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imes New Roman" w:hAnsi="Times New Roman" w:cs="Times New Roman"/>
          <w:sz w:val="24"/>
          <w:szCs w:val="24"/>
          <w:lang w:val="nb-NO" w:eastAsia="nb-NO"/>
        </w:rPr>
        <w:id w:val="1294325835"/>
        <w:docPartObj>
          <w:docPartGallery w:val="Cover Pages"/>
          <w:docPartUnique/>
        </w:docPartObj>
      </w:sdtPr>
      <w:sdtEndPr/>
      <w:sdtContent>
        <w:p w14:paraId="2E610CF0" w14:textId="77777777" w:rsidR="00790016" w:rsidRDefault="008E0A89">
          <w:pPr>
            <w:pStyle w:val="Ingenmellomrom"/>
          </w:pPr>
          <w:r>
            <w:rPr>
              <w:noProof/>
            </w:rPr>
            <w:drawing>
              <wp:anchor distT="0" distB="0" distL="114300" distR="114300" simplePos="0" relativeHeight="251658240" behindDoc="1" locked="0" layoutInCell="1" allowOverlap="1" wp14:anchorId="51DC888B" wp14:editId="146F17FD">
                <wp:simplePos x="0" y="0"/>
                <wp:positionH relativeFrom="column">
                  <wp:posOffset>-899796</wp:posOffset>
                </wp:positionH>
                <wp:positionV relativeFrom="paragraph">
                  <wp:posOffset>-890830</wp:posOffset>
                </wp:positionV>
                <wp:extent cx="7554031" cy="10676964"/>
                <wp:effectExtent l="0" t="0" r="2540" b="3810"/>
                <wp:wrapNone/>
                <wp:docPr id="33" name="Bild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virksomhetsplan_2019.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61731" cy="10687847"/>
                        </a:xfrm>
                        <a:prstGeom prst="rect">
                          <a:avLst/>
                        </a:prstGeom>
                      </pic:spPr>
                    </pic:pic>
                  </a:graphicData>
                </a:graphic>
                <wp14:sizeRelH relativeFrom="page">
                  <wp14:pctWidth>0</wp14:pctWidth>
                </wp14:sizeRelH>
                <wp14:sizeRelV relativeFrom="page">
                  <wp14:pctHeight>0</wp14:pctHeight>
                </wp14:sizeRelV>
              </wp:anchor>
            </w:drawing>
          </w:r>
        </w:p>
        <w:p w14:paraId="5C3A114D" w14:textId="77777777" w:rsidR="00790016" w:rsidRDefault="00790016">
          <w:pPr>
            <w:rPr>
              <w:rFonts w:asciiTheme="majorHAnsi" w:eastAsiaTheme="majorEastAsia" w:hAnsiTheme="majorHAnsi" w:cstheme="majorBidi"/>
              <w:color w:val="2F5496" w:themeColor="accent1" w:themeShade="BF"/>
              <w:sz w:val="40"/>
              <w:szCs w:val="40"/>
            </w:rPr>
          </w:pPr>
          <w:r>
            <w:br w:type="page"/>
          </w:r>
        </w:p>
      </w:sdtContent>
    </w:sdt>
    <w:sdt>
      <w:sdtPr>
        <w:rPr>
          <w:rFonts w:ascii="Times New Roman" w:eastAsia="Times New Roman" w:hAnsi="Times New Roman" w:cs="Times New Roman"/>
          <w:color w:val="auto"/>
          <w:sz w:val="24"/>
          <w:szCs w:val="24"/>
        </w:rPr>
        <w:id w:val="-269320813"/>
        <w:docPartObj>
          <w:docPartGallery w:val="Table of Contents"/>
          <w:docPartUnique/>
        </w:docPartObj>
      </w:sdtPr>
      <w:sdtEndPr>
        <w:rPr>
          <w:b/>
          <w:bCs/>
          <w:noProof/>
        </w:rPr>
      </w:sdtEndPr>
      <w:sdtContent>
        <w:p w14:paraId="3AB6A711" w14:textId="77777777" w:rsidR="00C75FC5" w:rsidRPr="0076724F" w:rsidRDefault="00C75FC5">
          <w:pPr>
            <w:pStyle w:val="Overskriftforinnholdsfortegnelse"/>
          </w:pPr>
          <w:r w:rsidRPr="0076724F">
            <w:t>Innholdsfortegnelse</w:t>
          </w:r>
        </w:p>
        <w:p w14:paraId="0C3406D4" w14:textId="77777777" w:rsidR="00C5031D" w:rsidRDefault="00C75FC5">
          <w:pPr>
            <w:pStyle w:val="INNH2"/>
            <w:tabs>
              <w:tab w:val="right" w:leader="dot" w:pos="9056"/>
            </w:tabs>
            <w:rPr>
              <w:rFonts w:eastAsiaTheme="minorEastAsia" w:cstheme="minorBidi"/>
              <w:i w:val="0"/>
              <w:iCs w:val="0"/>
              <w:noProof/>
              <w:sz w:val="24"/>
              <w:szCs w:val="24"/>
            </w:rPr>
          </w:pPr>
          <w:r w:rsidRPr="0076724F">
            <w:rPr>
              <w:b/>
              <w:bCs/>
            </w:rPr>
            <w:fldChar w:fldCharType="begin"/>
          </w:r>
          <w:r w:rsidRPr="0076724F">
            <w:instrText>TOC \o "1-3" \h \z \u</w:instrText>
          </w:r>
          <w:r w:rsidRPr="0076724F">
            <w:rPr>
              <w:b/>
              <w:bCs/>
            </w:rPr>
            <w:fldChar w:fldCharType="separate"/>
          </w:r>
          <w:hyperlink w:anchor="_Toc8146881" w:history="1">
            <w:r w:rsidR="00C5031D" w:rsidRPr="00006B99">
              <w:rPr>
                <w:rStyle w:val="Hyperkobling"/>
                <w:noProof/>
              </w:rPr>
              <w:t>Forord</w:t>
            </w:r>
            <w:r w:rsidR="00C5031D">
              <w:rPr>
                <w:noProof/>
                <w:webHidden/>
              </w:rPr>
              <w:tab/>
            </w:r>
            <w:r w:rsidR="00C5031D">
              <w:rPr>
                <w:noProof/>
                <w:webHidden/>
              </w:rPr>
              <w:fldChar w:fldCharType="begin"/>
            </w:r>
            <w:r w:rsidR="00C5031D">
              <w:rPr>
                <w:noProof/>
                <w:webHidden/>
              </w:rPr>
              <w:instrText xml:space="preserve"> PAGEREF _Toc8146881 \h </w:instrText>
            </w:r>
            <w:r w:rsidR="00C5031D">
              <w:rPr>
                <w:noProof/>
                <w:webHidden/>
              </w:rPr>
            </w:r>
            <w:r w:rsidR="00C5031D">
              <w:rPr>
                <w:noProof/>
                <w:webHidden/>
              </w:rPr>
              <w:fldChar w:fldCharType="separate"/>
            </w:r>
            <w:r w:rsidR="00C5031D">
              <w:rPr>
                <w:noProof/>
                <w:webHidden/>
              </w:rPr>
              <w:t>2</w:t>
            </w:r>
            <w:r w:rsidR="00C5031D">
              <w:rPr>
                <w:noProof/>
                <w:webHidden/>
              </w:rPr>
              <w:fldChar w:fldCharType="end"/>
            </w:r>
          </w:hyperlink>
        </w:p>
        <w:p w14:paraId="42F6A9B7" w14:textId="77777777" w:rsidR="00C5031D" w:rsidRDefault="00C5031D">
          <w:pPr>
            <w:pStyle w:val="INNH1"/>
            <w:tabs>
              <w:tab w:val="left" w:pos="480"/>
              <w:tab w:val="right" w:leader="dot" w:pos="9056"/>
            </w:tabs>
            <w:rPr>
              <w:rFonts w:eastAsiaTheme="minorEastAsia" w:cstheme="minorBidi"/>
              <w:b w:val="0"/>
              <w:bCs w:val="0"/>
              <w:noProof/>
              <w:sz w:val="24"/>
              <w:szCs w:val="24"/>
            </w:rPr>
          </w:pPr>
          <w:hyperlink w:anchor="_Toc8146882" w:history="1">
            <w:r w:rsidRPr="00006B99">
              <w:rPr>
                <w:rStyle w:val="Hyperkobling"/>
                <w:noProof/>
              </w:rPr>
              <w:t>1.</w:t>
            </w:r>
            <w:r>
              <w:rPr>
                <w:rFonts w:eastAsiaTheme="minorEastAsia" w:cstheme="minorBidi"/>
                <w:b w:val="0"/>
                <w:bCs w:val="0"/>
                <w:noProof/>
                <w:sz w:val="24"/>
                <w:szCs w:val="24"/>
              </w:rPr>
              <w:tab/>
            </w:r>
            <w:r w:rsidRPr="00006B99">
              <w:rPr>
                <w:rStyle w:val="Hyperkobling"/>
                <w:noProof/>
              </w:rPr>
              <w:t>Innledning</w:t>
            </w:r>
            <w:r>
              <w:rPr>
                <w:noProof/>
                <w:webHidden/>
              </w:rPr>
              <w:tab/>
            </w:r>
            <w:r>
              <w:rPr>
                <w:noProof/>
                <w:webHidden/>
              </w:rPr>
              <w:fldChar w:fldCharType="begin"/>
            </w:r>
            <w:r>
              <w:rPr>
                <w:noProof/>
                <w:webHidden/>
              </w:rPr>
              <w:instrText xml:space="preserve"> PAGEREF _Toc8146882 \h </w:instrText>
            </w:r>
            <w:r>
              <w:rPr>
                <w:noProof/>
                <w:webHidden/>
              </w:rPr>
            </w:r>
            <w:r>
              <w:rPr>
                <w:noProof/>
                <w:webHidden/>
              </w:rPr>
              <w:fldChar w:fldCharType="separate"/>
            </w:r>
            <w:r>
              <w:rPr>
                <w:noProof/>
                <w:webHidden/>
              </w:rPr>
              <w:t>3</w:t>
            </w:r>
            <w:r>
              <w:rPr>
                <w:noProof/>
                <w:webHidden/>
              </w:rPr>
              <w:fldChar w:fldCharType="end"/>
            </w:r>
          </w:hyperlink>
        </w:p>
        <w:p w14:paraId="0BD99BE3" w14:textId="77777777" w:rsidR="00C5031D" w:rsidRDefault="00C5031D">
          <w:pPr>
            <w:pStyle w:val="INNH2"/>
            <w:tabs>
              <w:tab w:val="left" w:pos="960"/>
              <w:tab w:val="right" w:leader="dot" w:pos="9056"/>
            </w:tabs>
            <w:rPr>
              <w:rFonts w:eastAsiaTheme="minorEastAsia" w:cstheme="minorBidi"/>
              <w:i w:val="0"/>
              <w:iCs w:val="0"/>
              <w:noProof/>
              <w:sz w:val="24"/>
              <w:szCs w:val="24"/>
            </w:rPr>
          </w:pPr>
          <w:hyperlink w:anchor="_Toc8146883" w:history="1">
            <w:r w:rsidRPr="00006B99">
              <w:rPr>
                <w:rStyle w:val="Hyperkobling"/>
                <w:noProof/>
              </w:rPr>
              <w:t>1.1</w:t>
            </w:r>
            <w:r>
              <w:rPr>
                <w:rFonts w:eastAsiaTheme="minorEastAsia" w:cstheme="minorBidi"/>
                <w:i w:val="0"/>
                <w:iCs w:val="0"/>
                <w:noProof/>
                <w:sz w:val="24"/>
                <w:szCs w:val="24"/>
              </w:rPr>
              <w:tab/>
            </w:r>
            <w:r w:rsidRPr="00006B99">
              <w:rPr>
                <w:rStyle w:val="Hyperkobling"/>
                <w:noProof/>
              </w:rPr>
              <w:t>Visjon og verdier</w:t>
            </w:r>
            <w:r>
              <w:rPr>
                <w:noProof/>
                <w:webHidden/>
              </w:rPr>
              <w:tab/>
            </w:r>
            <w:r>
              <w:rPr>
                <w:noProof/>
                <w:webHidden/>
              </w:rPr>
              <w:fldChar w:fldCharType="begin"/>
            </w:r>
            <w:r>
              <w:rPr>
                <w:noProof/>
                <w:webHidden/>
              </w:rPr>
              <w:instrText xml:space="preserve"> PAGEREF _Toc8146883 \h </w:instrText>
            </w:r>
            <w:r>
              <w:rPr>
                <w:noProof/>
                <w:webHidden/>
              </w:rPr>
            </w:r>
            <w:r>
              <w:rPr>
                <w:noProof/>
                <w:webHidden/>
              </w:rPr>
              <w:fldChar w:fldCharType="separate"/>
            </w:r>
            <w:r>
              <w:rPr>
                <w:noProof/>
                <w:webHidden/>
              </w:rPr>
              <w:t>3</w:t>
            </w:r>
            <w:r>
              <w:rPr>
                <w:noProof/>
                <w:webHidden/>
              </w:rPr>
              <w:fldChar w:fldCharType="end"/>
            </w:r>
          </w:hyperlink>
        </w:p>
        <w:p w14:paraId="363E151A" w14:textId="77777777" w:rsidR="00C5031D" w:rsidRDefault="00C5031D">
          <w:pPr>
            <w:pStyle w:val="INNH2"/>
            <w:tabs>
              <w:tab w:val="left" w:pos="960"/>
              <w:tab w:val="right" w:leader="dot" w:pos="9056"/>
            </w:tabs>
            <w:rPr>
              <w:rFonts w:eastAsiaTheme="minorEastAsia" w:cstheme="minorBidi"/>
              <w:i w:val="0"/>
              <w:iCs w:val="0"/>
              <w:noProof/>
              <w:sz w:val="24"/>
              <w:szCs w:val="24"/>
            </w:rPr>
          </w:pPr>
          <w:hyperlink w:anchor="_Toc8146884" w:history="1">
            <w:r w:rsidRPr="00006B99">
              <w:rPr>
                <w:rStyle w:val="Hyperkobling"/>
                <w:noProof/>
              </w:rPr>
              <w:t>1.2</w:t>
            </w:r>
            <w:r>
              <w:rPr>
                <w:rFonts w:eastAsiaTheme="minorEastAsia" w:cstheme="minorBidi"/>
                <w:i w:val="0"/>
                <w:iCs w:val="0"/>
                <w:noProof/>
                <w:sz w:val="24"/>
                <w:szCs w:val="24"/>
              </w:rPr>
              <w:tab/>
            </w:r>
            <w:r w:rsidRPr="00006B99">
              <w:rPr>
                <w:rStyle w:val="Hyperkobling"/>
                <w:noProof/>
              </w:rPr>
              <w:t>Virksomhetsideen til Stavanger Svømmeklubb</w:t>
            </w:r>
            <w:r>
              <w:rPr>
                <w:noProof/>
                <w:webHidden/>
              </w:rPr>
              <w:tab/>
            </w:r>
            <w:r>
              <w:rPr>
                <w:noProof/>
                <w:webHidden/>
              </w:rPr>
              <w:fldChar w:fldCharType="begin"/>
            </w:r>
            <w:r>
              <w:rPr>
                <w:noProof/>
                <w:webHidden/>
              </w:rPr>
              <w:instrText xml:space="preserve"> PAGEREF _Toc8146884 \h </w:instrText>
            </w:r>
            <w:r>
              <w:rPr>
                <w:noProof/>
                <w:webHidden/>
              </w:rPr>
            </w:r>
            <w:r>
              <w:rPr>
                <w:noProof/>
                <w:webHidden/>
              </w:rPr>
              <w:fldChar w:fldCharType="separate"/>
            </w:r>
            <w:r>
              <w:rPr>
                <w:noProof/>
                <w:webHidden/>
              </w:rPr>
              <w:t>3</w:t>
            </w:r>
            <w:r>
              <w:rPr>
                <w:noProof/>
                <w:webHidden/>
              </w:rPr>
              <w:fldChar w:fldCharType="end"/>
            </w:r>
          </w:hyperlink>
        </w:p>
        <w:p w14:paraId="06BC64C9" w14:textId="77777777" w:rsidR="00C5031D" w:rsidRDefault="00C5031D">
          <w:pPr>
            <w:pStyle w:val="INNH2"/>
            <w:tabs>
              <w:tab w:val="left" w:pos="960"/>
              <w:tab w:val="right" w:leader="dot" w:pos="9056"/>
            </w:tabs>
            <w:rPr>
              <w:rFonts w:eastAsiaTheme="minorEastAsia" w:cstheme="minorBidi"/>
              <w:i w:val="0"/>
              <w:iCs w:val="0"/>
              <w:noProof/>
              <w:sz w:val="24"/>
              <w:szCs w:val="24"/>
            </w:rPr>
          </w:pPr>
          <w:hyperlink w:anchor="_Toc8146885" w:history="1">
            <w:r w:rsidRPr="00006B99">
              <w:rPr>
                <w:rStyle w:val="Hyperkobling"/>
                <w:noProof/>
              </w:rPr>
              <w:t>1.3</w:t>
            </w:r>
            <w:r>
              <w:rPr>
                <w:rFonts w:eastAsiaTheme="minorEastAsia" w:cstheme="minorBidi"/>
                <w:i w:val="0"/>
                <w:iCs w:val="0"/>
                <w:noProof/>
                <w:sz w:val="24"/>
                <w:szCs w:val="24"/>
              </w:rPr>
              <w:tab/>
            </w:r>
            <w:r w:rsidRPr="00006B99">
              <w:rPr>
                <w:rStyle w:val="Hyperkobling"/>
                <w:noProof/>
              </w:rPr>
              <w:t>Annerkjennelsesprogrammet</w:t>
            </w:r>
            <w:r>
              <w:rPr>
                <w:noProof/>
                <w:webHidden/>
              </w:rPr>
              <w:tab/>
            </w:r>
            <w:r>
              <w:rPr>
                <w:noProof/>
                <w:webHidden/>
              </w:rPr>
              <w:fldChar w:fldCharType="begin"/>
            </w:r>
            <w:r>
              <w:rPr>
                <w:noProof/>
                <w:webHidden/>
              </w:rPr>
              <w:instrText xml:space="preserve"> PAGEREF _Toc8146885 \h </w:instrText>
            </w:r>
            <w:r>
              <w:rPr>
                <w:noProof/>
                <w:webHidden/>
              </w:rPr>
            </w:r>
            <w:r>
              <w:rPr>
                <w:noProof/>
                <w:webHidden/>
              </w:rPr>
              <w:fldChar w:fldCharType="separate"/>
            </w:r>
            <w:r>
              <w:rPr>
                <w:noProof/>
                <w:webHidden/>
              </w:rPr>
              <w:t>3</w:t>
            </w:r>
            <w:r>
              <w:rPr>
                <w:noProof/>
                <w:webHidden/>
              </w:rPr>
              <w:fldChar w:fldCharType="end"/>
            </w:r>
          </w:hyperlink>
        </w:p>
        <w:p w14:paraId="04731A70" w14:textId="77777777" w:rsidR="00C5031D" w:rsidRDefault="00C5031D">
          <w:pPr>
            <w:pStyle w:val="INNH1"/>
            <w:tabs>
              <w:tab w:val="left" w:pos="480"/>
              <w:tab w:val="right" w:leader="dot" w:pos="9056"/>
            </w:tabs>
            <w:rPr>
              <w:rFonts w:eastAsiaTheme="minorEastAsia" w:cstheme="minorBidi"/>
              <w:b w:val="0"/>
              <w:bCs w:val="0"/>
              <w:noProof/>
              <w:sz w:val="24"/>
              <w:szCs w:val="24"/>
            </w:rPr>
          </w:pPr>
          <w:hyperlink w:anchor="_Toc8146886" w:history="1">
            <w:r w:rsidRPr="00006B99">
              <w:rPr>
                <w:rStyle w:val="Hyperkobling"/>
                <w:noProof/>
              </w:rPr>
              <w:t>2.</w:t>
            </w:r>
            <w:r>
              <w:rPr>
                <w:rFonts w:eastAsiaTheme="minorEastAsia" w:cstheme="minorBidi"/>
                <w:b w:val="0"/>
                <w:bCs w:val="0"/>
                <w:noProof/>
                <w:sz w:val="24"/>
                <w:szCs w:val="24"/>
              </w:rPr>
              <w:tab/>
            </w:r>
            <w:r w:rsidRPr="00006B99">
              <w:rPr>
                <w:rStyle w:val="Hyperkobling"/>
                <w:noProof/>
              </w:rPr>
              <w:t>Mål og suksesskriterier</w:t>
            </w:r>
            <w:r>
              <w:rPr>
                <w:noProof/>
                <w:webHidden/>
              </w:rPr>
              <w:tab/>
            </w:r>
            <w:r>
              <w:rPr>
                <w:noProof/>
                <w:webHidden/>
              </w:rPr>
              <w:fldChar w:fldCharType="begin"/>
            </w:r>
            <w:r>
              <w:rPr>
                <w:noProof/>
                <w:webHidden/>
              </w:rPr>
              <w:instrText xml:space="preserve"> PAGEREF _Toc8146886 \h </w:instrText>
            </w:r>
            <w:r>
              <w:rPr>
                <w:noProof/>
                <w:webHidden/>
              </w:rPr>
            </w:r>
            <w:r>
              <w:rPr>
                <w:noProof/>
                <w:webHidden/>
              </w:rPr>
              <w:fldChar w:fldCharType="separate"/>
            </w:r>
            <w:r>
              <w:rPr>
                <w:noProof/>
                <w:webHidden/>
              </w:rPr>
              <w:t>4</w:t>
            </w:r>
            <w:r>
              <w:rPr>
                <w:noProof/>
                <w:webHidden/>
              </w:rPr>
              <w:fldChar w:fldCharType="end"/>
            </w:r>
          </w:hyperlink>
        </w:p>
        <w:p w14:paraId="4EC9DCA1" w14:textId="77777777" w:rsidR="00C5031D" w:rsidRDefault="00C5031D">
          <w:pPr>
            <w:pStyle w:val="INNH1"/>
            <w:tabs>
              <w:tab w:val="left" w:pos="480"/>
              <w:tab w:val="right" w:leader="dot" w:pos="9056"/>
            </w:tabs>
            <w:rPr>
              <w:rFonts w:eastAsiaTheme="minorEastAsia" w:cstheme="minorBidi"/>
              <w:b w:val="0"/>
              <w:bCs w:val="0"/>
              <w:noProof/>
              <w:sz w:val="24"/>
              <w:szCs w:val="24"/>
            </w:rPr>
          </w:pPr>
          <w:hyperlink w:anchor="_Toc8146887" w:history="1">
            <w:r w:rsidRPr="00006B99">
              <w:rPr>
                <w:rStyle w:val="Hyperkobling"/>
                <w:noProof/>
              </w:rPr>
              <w:t>3.</w:t>
            </w:r>
            <w:r>
              <w:rPr>
                <w:rFonts w:eastAsiaTheme="minorEastAsia" w:cstheme="minorBidi"/>
                <w:b w:val="0"/>
                <w:bCs w:val="0"/>
                <w:noProof/>
                <w:sz w:val="24"/>
                <w:szCs w:val="24"/>
              </w:rPr>
              <w:tab/>
            </w:r>
            <w:r w:rsidRPr="00006B99">
              <w:rPr>
                <w:rStyle w:val="Hyperkobling"/>
                <w:noProof/>
              </w:rPr>
              <w:t>Organisasjonsutvikling</w:t>
            </w:r>
            <w:r>
              <w:rPr>
                <w:noProof/>
                <w:webHidden/>
              </w:rPr>
              <w:tab/>
            </w:r>
            <w:r>
              <w:rPr>
                <w:noProof/>
                <w:webHidden/>
              </w:rPr>
              <w:fldChar w:fldCharType="begin"/>
            </w:r>
            <w:r>
              <w:rPr>
                <w:noProof/>
                <w:webHidden/>
              </w:rPr>
              <w:instrText xml:space="preserve"> PAGEREF _Toc8146887 \h </w:instrText>
            </w:r>
            <w:r>
              <w:rPr>
                <w:noProof/>
                <w:webHidden/>
              </w:rPr>
            </w:r>
            <w:r>
              <w:rPr>
                <w:noProof/>
                <w:webHidden/>
              </w:rPr>
              <w:fldChar w:fldCharType="separate"/>
            </w:r>
            <w:r>
              <w:rPr>
                <w:noProof/>
                <w:webHidden/>
              </w:rPr>
              <w:t>5</w:t>
            </w:r>
            <w:r>
              <w:rPr>
                <w:noProof/>
                <w:webHidden/>
              </w:rPr>
              <w:fldChar w:fldCharType="end"/>
            </w:r>
          </w:hyperlink>
        </w:p>
        <w:p w14:paraId="3121F131" w14:textId="77777777" w:rsidR="00C5031D" w:rsidRDefault="00C5031D">
          <w:pPr>
            <w:pStyle w:val="INNH1"/>
            <w:tabs>
              <w:tab w:val="left" w:pos="480"/>
              <w:tab w:val="right" w:leader="dot" w:pos="9056"/>
            </w:tabs>
            <w:rPr>
              <w:rFonts w:eastAsiaTheme="minorEastAsia" w:cstheme="minorBidi"/>
              <w:b w:val="0"/>
              <w:bCs w:val="0"/>
              <w:noProof/>
              <w:sz w:val="24"/>
              <w:szCs w:val="24"/>
            </w:rPr>
          </w:pPr>
          <w:hyperlink w:anchor="_Toc8146888" w:history="1">
            <w:r w:rsidRPr="00006B99">
              <w:rPr>
                <w:rStyle w:val="Hyperkobling"/>
                <w:noProof/>
              </w:rPr>
              <w:t>4.</w:t>
            </w:r>
            <w:r>
              <w:rPr>
                <w:rFonts w:eastAsiaTheme="minorEastAsia" w:cstheme="minorBidi"/>
                <w:b w:val="0"/>
                <w:bCs w:val="0"/>
                <w:noProof/>
                <w:sz w:val="24"/>
                <w:szCs w:val="24"/>
              </w:rPr>
              <w:tab/>
            </w:r>
            <w:r w:rsidRPr="00006B99">
              <w:rPr>
                <w:rStyle w:val="Hyperkobling"/>
                <w:noProof/>
              </w:rPr>
              <w:t>Anleggsutvikling</w:t>
            </w:r>
            <w:r>
              <w:rPr>
                <w:noProof/>
                <w:webHidden/>
              </w:rPr>
              <w:tab/>
            </w:r>
            <w:r>
              <w:rPr>
                <w:noProof/>
                <w:webHidden/>
              </w:rPr>
              <w:fldChar w:fldCharType="begin"/>
            </w:r>
            <w:r>
              <w:rPr>
                <w:noProof/>
                <w:webHidden/>
              </w:rPr>
              <w:instrText xml:space="preserve"> PAGEREF _Toc8146888 \h </w:instrText>
            </w:r>
            <w:r>
              <w:rPr>
                <w:noProof/>
                <w:webHidden/>
              </w:rPr>
            </w:r>
            <w:r>
              <w:rPr>
                <w:noProof/>
                <w:webHidden/>
              </w:rPr>
              <w:fldChar w:fldCharType="separate"/>
            </w:r>
            <w:r>
              <w:rPr>
                <w:noProof/>
                <w:webHidden/>
              </w:rPr>
              <w:t>6</w:t>
            </w:r>
            <w:r>
              <w:rPr>
                <w:noProof/>
                <w:webHidden/>
              </w:rPr>
              <w:fldChar w:fldCharType="end"/>
            </w:r>
          </w:hyperlink>
        </w:p>
        <w:p w14:paraId="7E2EC36F" w14:textId="77777777" w:rsidR="00C5031D" w:rsidRDefault="00C5031D">
          <w:pPr>
            <w:pStyle w:val="INNH1"/>
            <w:tabs>
              <w:tab w:val="left" w:pos="480"/>
              <w:tab w:val="right" w:leader="dot" w:pos="9056"/>
            </w:tabs>
            <w:rPr>
              <w:rFonts w:eastAsiaTheme="minorEastAsia" w:cstheme="minorBidi"/>
              <w:b w:val="0"/>
              <w:bCs w:val="0"/>
              <w:noProof/>
              <w:sz w:val="24"/>
              <w:szCs w:val="24"/>
            </w:rPr>
          </w:pPr>
          <w:hyperlink w:anchor="_Toc8146889" w:history="1">
            <w:r w:rsidRPr="00006B99">
              <w:rPr>
                <w:rStyle w:val="Hyperkobling"/>
                <w:noProof/>
              </w:rPr>
              <w:t>5.</w:t>
            </w:r>
            <w:r>
              <w:rPr>
                <w:rFonts w:eastAsiaTheme="minorEastAsia" w:cstheme="minorBidi"/>
                <w:b w:val="0"/>
                <w:bCs w:val="0"/>
                <w:noProof/>
                <w:sz w:val="24"/>
                <w:szCs w:val="24"/>
              </w:rPr>
              <w:tab/>
            </w:r>
            <w:r w:rsidRPr="00006B99">
              <w:rPr>
                <w:rStyle w:val="Hyperkobling"/>
                <w:noProof/>
              </w:rPr>
              <w:t>Aktivitetstilbud</w:t>
            </w:r>
            <w:r>
              <w:rPr>
                <w:noProof/>
                <w:webHidden/>
              </w:rPr>
              <w:tab/>
            </w:r>
            <w:r>
              <w:rPr>
                <w:noProof/>
                <w:webHidden/>
              </w:rPr>
              <w:fldChar w:fldCharType="begin"/>
            </w:r>
            <w:r>
              <w:rPr>
                <w:noProof/>
                <w:webHidden/>
              </w:rPr>
              <w:instrText xml:space="preserve"> PAGEREF _Toc8146889 \h </w:instrText>
            </w:r>
            <w:r>
              <w:rPr>
                <w:noProof/>
                <w:webHidden/>
              </w:rPr>
            </w:r>
            <w:r>
              <w:rPr>
                <w:noProof/>
                <w:webHidden/>
              </w:rPr>
              <w:fldChar w:fldCharType="separate"/>
            </w:r>
            <w:r>
              <w:rPr>
                <w:noProof/>
                <w:webHidden/>
              </w:rPr>
              <w:t>7</w:t>
            </w:r>
            <w:r>
              <w:rPr>
                <w:noProof/>
                <w:webHidden/>
              </w:rPr>
              <w:fldChar w:fldCharType="end"/>
            </w:r>
          </w:hyperlink>
        </w:p>
        <w:p w14:paraId="630C62F9" w14:textId="77777777" w:rsidR="00C5031D" w:rsidRDefault="00C5031D">
          <w:pPr>
            <w:pStyle w:val="INNH1"/>
            <w:tabs>
              <w:tab w:val="left" w:pos="480"/>
              <w:tab w:val="right" w:leader="dot" w:pos="9056"/>
            </w:tabs>
            <w:rPr>
              <w:rFonts w:eastAsiaTheme="minorEastAsia" w:cstheme="minorBidi"/>
              <w:b w:val="0"/>
              <w:bCs w:val="0"/>
              <w:noProof/>
              <w:sz w:val="24"/>
              <w:szCs w:val="24"/>
            </w:rPr>
          </w:pPr>
          <w:hyperlink w:anchor="_Toc8146890" w:history="1">
            <w:r w:rsidRPr="00006B99">
              <w:rPr>
                <w:rStyle w:val="Hyperkobling"/>
                <w:noProof/>
              </w:rPr>
              <w:t>6.</w:t>
            </w:r>
            <w:r>
              <w:rPr>
                <w:rFonts w:eastAsiaTheme="minorEastAsia" w:cstheme="minorBidi"/>
                <w:b w:val="0"/>
                <w:bCs w:val="0"/>
                <w:noProof/>
                <w:sz w:val="24"/>
                <w:szCs w:val="24"/>
              </w:rPr>
              <w:tab/>
            </w:r>
            <w:r w:rsidRPr="00006B99">
              <w:rPr>
                <w:rStyle w:val="Hyperkobling"/>
                <w:noProof/>
              </w:rPr>
              <w:t>Utøverutvikling</w:t>
            </w:r>
            <w:r>
              <w:rPr>
                <w:noProof/>
                <w:webHidden/>
              </w:rPr>
              <w:tab/>
            </w:r>
            <w:r>
              <w:rPr>
                <w:noProof/>
                <w:webHidden/>
              </w:rPr>
              <w:fldChar w:fldCharType="begin"/>
            </w:r>
            <w:r>
              <w:rPr>
                <w:noProof/>
                <w:webHidden/>
              </w:rPr>
              <w:instrText xml:space="preserve"> PAGEREF _Toc8146890 \h </w:instrText>
            </w:r>
            <w:r>
              <w:rPr>
                <w:noProof/>
                <w:webHidden/>
              </w:rPr>
            </w:r>
            <w:r>
              <w:rPr>
                <w:noProof/>
                <w:webHidden/>
              </w:rPr>
              <w:fldChar w:fldCharType="separate"/>
            </w:r>
            <w:r>
              <w:rPr>
                <w:noProof/>
                <w:webHidden/>
              </w:rPr>
              <w:t>8</w:t>
            </w:r>
            <w:r>
              <w:rPr>
                <w:noProof/>
                <w:webHidden/>
              </w:rPr>
              <w:fldChar w:fldCharType="end"/>
            </w:r>
          </w:hyperlink>
        </w:p>
        <w:p w14:paraId="6D3DC8CA" w14:textId="77777777" w:rsidR="00C5031D" w:rsidRDefault="00C5031D">
          <w:pPr>
            <w:pStyle w:val="INNH1"/>
            <w:tabs>
              <w:tab w:val="left" w:pos="480"/>
              <w:tab w:val="right" w:leader="dot" w:pos="9056"/>
            </w:tabs>
            <w:rPr>
              <w:rFonts w:eastAsiaTheme="minorEastAsia" w:cstheme="minorBidi"/>
              <w:b w:val="0"/>
              <w:bCs w:val="0"/>
              <w:noProof/>
              <w:sz w:val="24"/>
              <w:szCs w:val="24"/>
            </w:rPr>
          </w:pPr>
          <w:hyperlink w:anchor="_Toc8146891" w:history="1">
            <w:r w:rsidRPr="00006B99">
              <w:rPr>
                <w:rStyle w:val="Hyperkobling"/>
                <w:noProof/>
              </w:rPr>
              <w:t>7.</w:t>
            </w:r>
            <w:r>
              <w:rPr>
                <w:rFonts w:eastAsiaTheme="minorEastAsia" w:cstheme="minorBidi"/>
                <w:b w:val="0"/>
                <w:bCs w:val="0"/>
                <w:noProof/>
                <w:sz w:val="24"/>
                <w:szCs w:val="24"/>
              </w:rPr>
              <w:tab/>
            </w:r>
            <w:r w:rsidRPr="00006B99">
              <w:rPr>
                <w:rStyle w:val="Hyperkobling"/>
                <w:noProof/>
              </w:rPr>
              <w:t>Trenerutvikling</w:t>
            </w:r>
            <w:r>
              <w:rPr>
                <w:noProof/>
                <w:webHidden/>
              </w:rPr>
              <w:tab/>
            </w:r>
            <w:r>
              <w:rPr>
                <w:noProof/>
                <w:webHidden/>
              </w:rPr>
              <w:fldChar w:fldCharType="begin"/>
            </w:r>
            <w:r>
              <w:rPr>
                <w:noProof/>
                <w:webHidden/>
              </w:rPr>
              <w:instrText xml:space="preserve"> PAGEREF _Toc8146891 \h </w:instrText>
            </w:r>
            <w:r>
              <w:rPr>
                <w:noProof/>
                <w:webHidden/>
              </w:rPr>
            </w:r>
            <w:r>
              <w:rPr>
                <w:noProof/>
                <w:webHidden/>
              </w:rPr>
              <w:fldChar w:fldCharType="separate"/>
            </w:r>
            <w:r>
              <w:rPr>
                <w:noProof/>
                <w:webHidden/>
              </w:rPr>
              <w:t>8</w:t>
            </w:r>
            <w:r>
              <w:rPr>
                <w:noProof/>
                <w:webHidden/>
              </w:rPr>
              <w:fldChar w:fldCharType="end"/>
            </w:r>
          </w:hyperlink>
        </w:p>
        <w:p w14:paraId="764CE185" w14:textId="77777777" w:rsidR="00C5031D" w:rsidRDefault="00C5031D">
          <w:pPr>
            <w:pStyle w:val="INNH1"/>
            <w:tabs>
              <w:tab w:val="left" w:pos="480"/>
              <w:tab w:val="right" w:leader="dot" w:pos="9056"/>
            </w:tabs>
            <w:rPr>
              <w:rFonts w:eastAsiaTheme="minorEastAsia" w:cstheme="minorBidi"/>
              <w:b w:val="0"/>
              <w:bCs w:val="0"/>
              <w:noProof/>
              <w:sz w:val="24"/>
              <w:szCs w:val="24"/>
            </w:rPr>
          </w:pPr>
          <w:hyperlink w:anchor="_Toc8146892" w:history="1">
            <w:r w:rsidRPr="00006B99">
              <w:rPr>
                <w:rStyle w:val="Hyperkobling"/>
                <w:noProof/>
              </w:rPr>
              <w:t>8.</w:t>
            </w:r>
            <w:r>
              <w:rPr>
                <w:rFonts w:eastAsiaTheme="minorEastAsia" w:cstheme="minorBidi"/>
                <w:b w:val="0"/>
                <w:bCs w:val="0"/>
                <w:noProof/>
                <w:sz w:val="24"/>
                <w:szCs w:val="24"/>
              </w:rPr>
              <w:tab/>
            </w:r>
            <w:r w:rsidRPr="00006B99">
              <w:rPr>
                <w:rStyle w:val="Hyperkobling"/>
                <w:noProof/>
              </w:rPr>
              <w:t>Dommerutvikling</w:t>
            </w:r>
            <w:r>
              <w:rPr>
                <w:noProof/>
                <w:webHidden/>
              </w:rPr>
              <w:tab/>
            </w:r>
            <w:r>
              <w:rPr>
                <w:noProof/>
                <w:webHidden/>
              </w:rPr>
              <w:fldChar w:fldCharType="begin"/>
            </w:r>
            <w:r>
              <w:rPr>
                <w:noProof/>
                <w:webHidden/>
              </w:rPr>
              <w:instrText xml:space="preserve"> PAGEREF _Toc8146892 \h </w:instrText>
            </w:r>
            <w:r>
              <w:rPr>
                <w:noProof/>
                <w:webHidden/>
              </w:rPr>
            </w:r>
            <w:r>
              <w:rPr>
                <w:noProof/>
                <w:webHidden/>
              </w:rPr>
              <w:fldChar w:fldCharType="separate"/>
            </w:r>
            <w:r>
              <w:rPr>
                <w:noProof/>
                <w:webHidden/>
              </w:rPr>
              <w:t>9</w:t>
            </w:r>
            <w:r>
              <w:rPr>
                <w:noProof/>
                <w:webHidden/>
              </w:rPr>
              <w:fldChar w:fldCharType="end"/>
            </w:r>
          </w:hyperlink>
        </w:p>
        <w:p w14:paraId="7E749A22" w14:textId="77777777" w:rsidR="00C5031D" w:rsidRDefault="00C5031D">
          <w:pPr>
            <w:pStyle w:val="INNH1"/>
            <w:tabs>
              <w:tab w:val="left" w:pos="480"/>
              <w:tab w:val="right" w:leader="dot" w:pos="9056"/>
            </w:tabs>
            <w:rPr>
              <w:rFonts w:eastAsiaTheme="minorEastAsia" w:cstheme="minorBidi"/>
              <w:b w:val="0"/>
              <w:bCs w:val="0"/>
              <w:noProof/>
              <w:sz w:val="24"/>
              <w:szCs w:val="24"/>
            </w:rPr>
          </w:pPr>
          <w:hyperlink w:anchor="_Toc8146893" w:history="1">
            <w:r w:rsidRPr="00006B99">
              <w:rPr>
                <w:rStyle w:val="Hyperkobling"/>
                <w:noProof/>
              </w:rPr>
              <w:t>9.</w:t>
            </w:r>
            <w:r>
              <w:rPr>
                <w:rFonts w:eastAsiaTheme="minorEastAsia" w:cstheme="minorBidi"/>
                <w:b w:val="0"/>
                <w:bCs w:val="0"/>
                <w:noProof/>
                <w:sz w:val="24"/>
                <w:szCs w:val="24"/>
              </w:rPr>
              <w:tab/>
            </w:r>
            <w:r w:rsidRPr="00006B99">
              <w:rPr>
                <w:rStyle w:val="Hyperkobling"/>
                <w:noProof/>
              </w:rPr>
              <w:t>Arrangementsutvikling</w:t>
            </w:r>
            <w:r>
              <w:rPr>
                <w:noProof/>
                <w:webHidden/>
              </w:rPr>
              <w:tab/>
            </w:r>
            <w:r>
              <w:rPr>
                <w:noProof/>
                <w:webHidden/>
              </w:rPr>
              <w:fldChar w:fldCharType="begin"/>
            </w:r>
            <w:r>
              <w:rPr>
                <w:noProof/>
                <w:webHidden/>
              </w:rPr>
              <w:instrText xml:space="preserve"> PAGEREF _Toc8146893 \h </w:instrText>
            </w:r>
            <w:r>
              <w:rPr>
                <w:noProof/>
                <w:webHidden/>
              </w:rPr>
            </w:r>
            <w:r>
              <w:rPr>
                <w:noProof/>
                <w:webHidden/>
              </w:rPr>
              <w:fldChar w:fldCharType="separate"/>
            </w:r>
            <w:r>
              <w:rPr>
                <w:noProof/>
                <w:webHidden/>
              </w:rPr>
              <w:t>10</w:t>
            </w:r>
            <w:r>
              <w:rPr>
                <w:noProof/>
                <w:webHidden/>
              </w:rPr>
              <w:fldChar w:fldCharType="end"/>
            </w:r>
          </w:hyperlink>
        </w:p>
        <w:p w14:paraId="5A49FD11" w14:textId="77777777" w:rsidR="00C5031D" w:rsidRDefault="00C5031D">
          <w:pPr>
            <w:pStyle w:val="INNH1"/>
            <w:tabs>
              <w:tab w:val="left" w:pos="720"/>
              <w:tab w:val="right" w:leader="dot" w:pos="9056"/>
            </w:tabs>
            <w:rPr>
              <w:rFonts w:eastAsiaTheme="minorEastAsia" w:cstheme="minorBidi"/>
              <w:b w:val="0"/>
              <w:bCs w:val="0"/>
              <w:noProof/>
              <w:sz w:val="24"/>
              <w:szCs w:val="24"/>
            </w:rPr>
          </w:pPr>
          <w:hyperlink w:anchor="_Toc8146894" w:history="1">
            <w:r w:rsidRPr="00006B99">
              <w:rPr>
                <w:rStyle w:val="Hyperkobling"/>
                <w:noProof/>
              </w:rPr>
              <w:t>10.</w:t>
            </w:r>
            <w:r>
              <w:rPr>
                <w:rFonts w:eastAsiaTheme="minorEastAsia" w:cstheme="minorBidi"/>
                <w:b w:val="0"/>
                <w:bCs w:val="0"/>
                <w:noProof/>
                <w:sz w:val="24"/>
                <w:szCs w:val="24"/>
              </w:rPr>
              <w:tab/>
            </w:r>
            <w:r w:rsidRPr="00006B99">
              <w:rPr>
                <w:rStyle w:val="Hyperkobling"/>
                <w:noProof/>
              </w:rPr>
              <w:t>Dugnad</w:t>
            </w:r>
            <w:r>
              <w:rPr>
                <w:noProof/>
                <w:webHidden/>
              </w:rPr>
              <w:tab/>
            </w:r>
            <w:r>
              <w:rPr>
                <w:noProof/>
                <w:webHidden/>
              </w:rPr>
              <w:fldChar w:fldCharType="begin"/>
            </w:r>
            <w:r>
              <w:rPr>
                <w:noProof/>
                <w:webHidden/>
              </w:rPr>
              <w:instrText xml:space="preserve"> PAGEREF _Toc8146894 \h </w:instrText>
            </w:r>
            <w:r>
              <w:rPr>
                <w:noProof/>
                <w:webHidden/>
              </w:rPr>
            </w:r>
            <w:r>
              <w:rPr>
                <w:noProof/>
                <w:webHidden/>
              </w:rPr>
              <w:fldChar w:fldCharType="separate"/>
            </w:r>
            <w:r>
              <w:rPr>
                <w:noProof/>
                <w:webHidden/>
              </w:rPr>
              <w:t>10</w:t>
            </w:r>
            <w:r>
              <w:rPr>
                <w:noProof/>
                <w:webHidden/>
              </w:rPr>
              <w:fldChar w:fldCharType="end"/>
            </w:r>
          </w:hyperlink>
        </w:p>
        <w:p w14:paraId="637E529C" w14:textId="77777777" w:rsidR="00C5031D" w:rsidRDefault="00C5031D">
          <w:pPr>
            <w:pStyle w:val="INNH1"/>
            <w:tabs>
              <w:tab w:val="left" w:pos="720"/>
              <w:tab w:val="right" w:leader="dot" w:pos="9056"/>
            </w:tabs>
            <w:rPr>
              <w:rFonts w:eastAsiaTheme="minorEastAsia" w:cstheme="minorBidi"/>
              <w:b w:val="0"/>
              <w:bCs w:val="0"/>
              <w:noProof/>
              <w:sz w:val="24"/>
              <w:szCs w:val="24"/>
            </w:rPr>
          </w:pPr>
          <w:hyperlink w:anchor="_Toc8146895" w:history="1">
            <w:r w:rsidRPr="00006B99">
              <w:rPr>
                <w:rStyle w:val="Hyperkobling"/>
                <w:noProof/>
              </w:rPr>
              <w:t>11.</w:t>
            </w:r>
            <w:r>
              <w:rPr>
                <w:rFonts w:eastAsiaTheme="minorEastAsia" w:cstheme="minorBidi"/>
                <w:b w:val="0"/>
                <w:bCs w:val="0"/>
                <w:noProof/>
                <w:sz w:val="24"/>
                <w:szCs w:val="24"/>
              </w:rPr>
              <w:tab/>
            </w:r>
            <w:r w:rsidRPr="00006B99">
              <w:rPr>
                <w:rStyle w:val="Hyperkobling"/>
                <w:noProof/>
              </w:rPr>
              <w:t>Evaluering</w:t>
            </w:r>
            <w:r>
              <w:rPr>
                <w:noProof/>
                <w:webHidden/>
              </w:rPr>
              <w:tab/>
            </w:r>
            <w:r>
              <w:rPr>
                <w:noProof/>
                <w:webHidden/>
              </w:rPr>
              <w:fldChar w:fldCharType="begin"/>
            </w:r>
            <w:r>
              <w:rPr>
                <w:noProof/>
                <w:webHidden/>
              </w:rPr>
              <w:instrText xml:space="preserve"> PAGEREF _Toc8146895 \h </w:instrText>
            </w:r>
            <w:r>
              <w:rPr>
                <w:noProof/>
                <w:webHidden/>
              </w:rPr>
            </w:r>
            <w:r>
              <w:rPr>
                <w:noProof/>
                <w:webHidden/>
              </w:rPr>
              <w:fldChar w:fldCharType="separate"/>
            </w:r>
            <w:r>
              <w:rPr>
                <w:noProof/>
                <w:webHidden/>
              </w:rPr>
              <w:t>10</w:t>
            </w:r>
            <w:r>
              <w:rPr>
                <w:noProof/>
                <w:webHidden/>
              </w:rPr>
              <w:fldChar w:fldCharType="end"/>
            </w:r>
          </w:hyperlink>
        </w:p>
        <w:p w14:paraId="003417EC" w14:textId="77777777" w:rsidR="00C5031D" w:rsidRDefault="00C5031D">
          <w:pPr>
            <w:pStyle w:val="INNH1"/>
            <w:tabs>
              <w:tab w:val="left" w:pos="1440"/>
              <w:tab w:val="right" w:leader="dot" w:pos="9056"/>
            </w:tabs>
            <w:rPr>
              <w:rFonts w:eastAsiaTheme="minorEastAsia" w:cstheme="minorBidi"/>
              <w:b w:val="0"/>
              <w:bCs w:val="0"/>
              <w:noProof/>
              <w:sz w:val="24"/>
              <w:szCs w:val="24"/>
            </w:rPr>
          </w:pPr>
          <w:hyperlink w:anchor="_Toc8146896" w:history="1">
            <w:r w:rsidRPr="00006B99">
              <w:rPr>
                <w:rStyle w:val="Hyperkobling"/>
                <w:noProof/>
              </w:rPr>
              <w:t xml:space="preserve">Appendix A. </w:t>
            </w:r>
            <w:r>
              <w:rPr>
                <w:rFonts w:eastAsiaTheme="minorEastAsia" w:cstheme="minorBidi"/>
                <w:b w:val="0"/>
                <w:bCs w:val="0"/>
                <w:noProof/>
                <w:sz w:val="24"/>
                <w:szCs w:val="24"/>
              </w:rPr>
              <w:tab/>
            </w:r>
            <w:r w:rsidRPr="00006B99">
              <w:rPr>
                <w:rStyle w:val="Hyperkobling"/>
                <w:noProof/>
              </w:rPr>
              <w:t>Langsiktig handlingsplan 2019 – 2029</w:t>
            </w:r>
            <w:r>
              <w:rPr>
                <w:noProof/>
                <w:webHidden/>
              </w:rPr>
              <w:tab/>
            </w:r>
            <w:r>
              <w:rPr>
                <w:noProof/>
                <w:webHidden/>
              </w:rPr>
              <w:fldChar w:fldCharType="begin"/>
            </w:r>
            <w:r>
              <w:rPr>
                <w:noProof/>
                <w:webHidden/>
              </w:rPr>
              <w:instrText xml:space="preserve"> PAGEREF _Toc8146896 \h </w:instrText>
            </w:r>
            <w:r>
              <w:rPr>
                <w:noProof/>
                <w:webHidden/>
              </w:rPr>
            </w:r>
            <w:r>
              <w:rPr>
                <w:noProof/>
                <w:webHidden/>
              </w:rPr>
              <w:fldChar w:fldCharType="separate"/>
            </w:r>
            <w:r>
              <w:rPr>
                <w:noProof/>
                <w:webHidden/>
              </w:rPr>
              <w:t>11</w:t>
            </w:r>
            <w:r>
              <w:rPr>
                <w:noProof/>
                <w:webHidden/>
              </w:rPr>
              <w:fldChar w:fldCharType="end"/>
            </w:r>
          </w:hyperlink>
        </w:p>
        <w:p w14:paraId="698665C4" w14:textId="77777777" w:rsidR="00C75FC5" w:rsidRPr="0076724F" w:rsidRDefault="00C75FC5">
          <w:r w:rsidRPr="0076724F">
            <w:rPr>
              <w:b/>
              <w:bCs/>
              <w:noProof/>
            </w:rPr>
            <w:fldChar w:fldCharType="end"/>
          </w:r>
        </w:p>
      </w:sdtContent>
    </w:sdt>
    <w:p w14:paraId="63FAF069" w14:textId="77777777" w:rsidR="004C34EA" w:rsidRPr="0076724F" w:rsidRDefault="004C34EA" w:rsidP="004C34EA">
      <w:pPr>
        <w:spacing w:line="259" w:lineRule="auto"/>
        <w:ind w:left="794" w:hanging="794"/>
        <w:rPr>
          <w:rFonts w:ascii="Calibri Light" w:hAnsi="Calibri Light" w:cs="Times"/>
          <w:color w:val="000000"/>
          <w:szCs w:val="22"/>
        </w:rPr>
      </w:pPr>
    </w:p>
    <w:p w14:paraId="2CE5DD10" w14:textId="77777777" w:rsidR="004C34EA" w:rsidRPr="0076724F" w:rsidRDefault="004C34EA" w:rsidP="004C34EA">
      <w:pPr>
        <w:spacing w:after="120" w:line="259" w:lineRule="auto"/>
        <w:ind w:left="794" w:hanging="794"/>
        <w:rPr>
          <w:rFonts w:ascii="Bahnschrift SemiBold" w:hAnsi="Bahnschrift SemiBold"/>
          <w:szCs w:val="20"/>
        </w:rPr>
      </w:pPr>
    </w:p>
    <w:p w14:paraId="095E7E64" w14:textId="77777777" w:rsidR="00C75FC5" w:rsidRPr="0076724F" w:rsidRDefault="00C75FC5">
      <w:pPr>
        <w:rPr>
          <w:rFonts w:ascii="Bahnschrift SemiBold" w:hAnsi="Bahnschrift SemiBold"/>
          <w:szCs w:val="20"/>
        </w:rPr>
      </w:pPr>
      <w:r w:rsidRPr="0076724F">
        <w:rPr>
          <w:rFonts w:ascii="Bahnschrift SemiBold" w:hAnsi="Bahnschrift SemiBold"/>
          <w:szCs w:val="20"/>
        </w:rPr>
        <w:br w:type="page"/>
      </w:r>
    </w:p>
    <w:p w14:paraId="09237210" w14:textId="77777777" w:rsidR="004C34EA" w:rsidRPr="0076724F" w:rsidRDefault="004C34EA" w:rsidP="00DC1F95">
      <w:pPr>
        <w:pStyle w:val="Overskrift2"/>
        <w:tabs>
          <w:tab w:val="left" w:pos="284"/>
        </w:tabs>
      </w:pPr>
      <w:bookmarkStart w:id="0" w:name="_Toc8146881"/>
      <w:r w:rsidRPr="0076724F">
        <w:lastRenderedPageBreak/>
        <w:t>Forord</w:t>
      </w:r>
      <w:bookmarkEnd w:id="0"/>
    </w:p>
    <w:p w14:paraId="2FDB77FA"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Stavanger Svømmeklubb er et resultat av sammenslåingen mellom Madla Svømmeklubb og Stavanger Svømme Club. Sammenslåingen ble gjort på årsmøte og ekstraordinært årsmøte 18. april 2018/6. juni 2018.</w:t>
      </w:r>
      <w:r w:rsidR="00431BCB" w:rsidRPr="0076724F">
        <w:rPr>
          <w:rFonts w:ascii="Calibri Light" w:hAnsi="Calibri Light" w:cs="Times"/>
          <w:color w:val="000000"/>
          <w:szCs w:val="22"/>
        </w:rPr>
        <w:br/>
      </w:r>
    </w:p>
    <w:p w14:paraId="11967316" w14:textId="77777777" w:rsidR="004C34EA" w:rsidRPr="0076724F" w:rsidRDefault="004C34EA" w:rsidP="00DC1F95">
      <w:pPr>
        <w:widowControl w:val="0"/>
        <w:tabs>
          <w:tab w:val="left" w:pos="284"/>
        </w:tabs>
        <w:autoSpaceDE w:val="0"/>
        <w:autoSpaceDN w:val="0"/>
        <w:adjustRightInd w:val="0"/>
        <w:spacing w:after="120" w:line="259" w:lineRule="auto"/>
        <w:rPr>
          <w:rFonts w:ascii="Calibri Light" w:hAnsi="Calibri Light" w:cs="Times"/>
          <w:color w:val="000000"/>
          <w:szCs w:val="22"/>
        </w:rPr>
      </w:pPr>
      <w:r w:rsidRPr="0076724F">
        <w:rPr>
          <w:rFonts w:ascii="Calibri Light" w:hAnsi="Calibri Light" w:cs="Times"/>
          <w:color w:val="000000"/>
          <w:szCs w:val="22"/>
        </w:rPr>
        <w:t>Sammenslåingen ble gjort med målsetting om at den nye klubben skulle kunne gi eksempelvis følgende fordeler:</w:t>
      </w:r>
    </w:p>
    <w:p w14:paraId="53C9CE7C" w14:textId="77777777" w:rsidR="004C34EA" w:rsidRPr="0076724F" w:rsidRDefault="004C34EA" w:rsidP="00DC1F95">
      <w:pPr>
        <w:pStyle w:val="Listeavsnitt"/>
        <w:widowControl w:val="0"/>
        <w:numPr>
          <w:ilvl w:val="0"/>
          <w:numId w:val="23"/>
        </w:numPr>
        <w:tabs>
          <w:tab w:val="left" w:pos="284"/>
        </w:tabs>
        <w:autoSpaceDE w:val="0"/>
        <w:autoSpaceDN w:val="0"/>
        <w:adjustRightInd w:val="0"/>
        <w:spacing w:line="259" w:lineRule="auto"/>
        <w:ind w:left="567" w:hanging="567"/>
        <w:rPr>
          <w:rFonts w:ascii="Calibri Light" w:hAnsi="Calibri Light" w:cs="Times"/>
          <w:color w:val="000000"/>
          <w:szCs w:val="22"/>
        </w:rPr>
      </w:pPr>
      <w:r w:rsidRPr="0076724F">
        <w:rPr>
          <w:rFonts w:ascii="Calibri Light" w:hAnsi="Calibri Light" w:cs="Times"/>
          <w:color w:val="000000"/>
          <w:szCs w:val="22"/>
        </w:rPr>
        <w:t>Bedre sportslig tilbud til medlemmene</w:t>
      </w:r>
    </w:p>
    <w:p w14:paraId="00034D6F" w14:textId="77777777" w:rsidR="004C34EA" w:rsidRPr="0076724F" w:rsidRDefault="004C34EA" w:rsidP="00DC1F95">
      <w:pPr>
        <w:pStyle w:val="Listeavsnitt"/>
        <w:widowControl w:val="0"/>
        <w:numPr>
          <w:ilvl w:val="0"/>
          <w:numId w:val="23"/>
        </w:numPr>
        <w:tabs>
          <w:tab w:val="left" w:pos="284"/>
        </w:tabs>
        <w:autoSpaceDE w:val="0"/>
        <w:autoSpaceDN w:val="0"/>
        <w:adjustRightInd w:val="0"/>
        <w:spacing w:line="259" w:lineRule="auto"/>
        <w:ind w:left="567" w:hanging="567"/>
        <w:rPr>
          <w:rFonts w:ascii="Calibri Light" w:hAnsi="Calibri Light" w:cs="Times"/>
          <w:color w:val="000000"/>
          <w:szCs w:val="22"/>
        </w:rPr>
      </w:pPr>
      <w:r w:rsidRPr="0076724F">
        <w:rPr>
          <w:rFonts w:ascii="Calibri Light" w:hAnsi="Calibri Light" w:cs="Times"/>
          <w:color w:val="000000"/>
          <w:szCs w:val="22"/>
        </w:rPr>
        <w:t>En bedre arbeidsgiver for de ansatte</w:t>
      </w:r>
    </w:p>
    <w:p w14:paraId="19BE3B65" w14:textId="77777777" w:rsidR="004C34EA" w:rsidRPr="0076724F" w:rsidRDefault="004C34EA" w:rsidP="00DC1F95">
      <w:pPr>
        <w:pStyle w:val="Listeavsnitt"/>
        <w:widowControl w:val="0"/>
        <w:numPr>
          <w:ilvl w:val="0"/>
          <w:numId w:val="23"/>
        </w:numPr>
        <w:tabs>
          <w:tab w:val="left" w:pos="284"/>
        </w:tabs>
        <w:autoSpaceDE w:val="0"/>
        <w:autoSpaceDN w:val="0"/>
        <w:adjustRightInd w:val="0"/>
        <w:spacing w:line="259" w:lineRule="auto"/>
        <w:ind w:left="567" w:hanging="567"/>
        <w:rPr>
          <w:rFonts w:ascii="Calibri Light" w:hAnsi="Calibri Light" w:cs="Times"/>
          <w:color w:val="000000"/>
          <w:szCs w:val="22"/>
        </w:rPr>
      </w:pPr>
      <w:r w:rsidRPr="0076724F">
        <w:rPr>
          <w:rFonts w:ascii="Calibri Light" w:hAnsi="Calibri Light" w:cs="Times"/>
          <w:color w:val="000000"/>
          <w:szCs w:val="22"/>
        </w:rPr>
        <w:t>Rammevilkårene for de frivillige skal bedres</w:t>
      </w:r>
    </w:p>
    <w:p w14:paraId="31F961A4" w14:textId="77777777" w:rsidR="004C34EA" w:rsidRPr="0076724F" w:rsidRDefault="004C34EA" w:rsidP="00DC1F95">
      <w:pPr>
        <w:pStyle w:val="Listeavsnitt"/>
        <w:widowControl w:val="0"/>
        <w:numPr>
          <w:ilvl w:val="0"/>
          <w:numId w:val="23"/>
        </w:numPr>
        <w:tabs>
          <w:tab w:val="left" w:pos="284"/>
        </w:tabs>
        <w:autoSpaceDE w:val="0"/>
        <w:autoSpaceDN w:val="0"/>
        <w:adjustRightInd w:val="0"/>
        <w:spacing w:line="259" w:lineRule="auto"/>
        <w:ind w:left="567" w:hanging="567"/>
        <w:rPr>
          <w:rFonts w:ascii="Calibri Light" w:hAnsi="Calibri Light" w:cs="Times"/>
          <w:color w:val="000000"/>
          <w:szCs w:val="22"/>
        </w:rPr>
      </w:pPr>
      <w:r w:rsidRPr="0076724F">
        <w:rPr>
          <w:rFonts w:ascii="Calibri Light" w:hAnsi="Calibri Light" w:cs="Times"/>
          <w:color w:val="000000"/>
          <w:szCs w:val="22"/>
        </w:rPr>
        <w:t>Romsligere økonomi</w:t>
      </w:r>
    </w:p>
    <w:p w14:paraId="4723B0F9" w14:textId="77777777" w:rsidR="004C34EA" w:rsidRPr="0076724F" w:rsidRDefault="004C34EA" w:rsidP="00DC1F95">
      <w:pPr>
        <w:pStyle w:val="Listeavsnitt"/>
        <w:widowControl w:val="0"/>
        <w:numPr>
          <w:ilvl w:val="0"/>
          <w:numId w:val="23"/>
        </w:numPr>
        <w:tabs>
          <w:tab w:val="left" w:pos="284"/>
        </w:tabs>
        <w:autoSpaceDE w:val="0"/>
        <w:autoSpaceDN w:val="0"/>
        <w:adjustRightInd w:val="0"/>
        <w:spacing w:after="120" w:line="259" w:lineRule="auto"/>
        <w:ind w:left="567" w:hanging="567"/>
        <w:rPr>
          <w:rFonts w:ascii="Calibri Light" w:hAnsi="Calibri Light" w:cs="Times"/>
          <w:color w:val="000000"/>
          <w:szCs w:val="22"/>
        </w:rPr>
      </w:pPr>
      <w:r w:rsidRPr="0076724F">
        <w:rPr>
          <w:rFonts w:ascii="Calibri Light" w:hAnsi="Calibri Light" w:cs="Times"/>
          <w:color w:val="000000"/>
          <w:szCs w:val="22"/>
        </w:rPr>
        <w:t>Økt innsats på administrativ styring og drift</w:t>
      </w:r>
    </w:p>
    <w:p w14:paraId="3F49213A"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Vi i styret og ledelsen jobber kontinuerlig med integreringen av de to forhenværende svømmeklubbene, for å gi en bedre klubb for både svømmere, foresatte, instruktører, trenere og ledelsen. </w:t>
      </w:r>
    </w:p>
    <w:p w14:paraId="738C8B47"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p>
    <w:p w14:paraId="71C8217E" w14:textId="77777777" w:rsidR="004C34EA" w:rsidRPr="0076724F" w:rsidRDefault="004C34EA" w:rsidP="00DC1F95">
      <w:pPr>
        <w:pStyle w:val="NormalWeb"/>
        <w:tabs>
          <w:tab w:val="left" w:pos="284"/>
        </w:tabs>
        <w:spacing w:before="0" w:beforeAutospacing="0" w:after="0" w:afterAutospacing="0" w:line="259" w:lineRule="auto"/>
        <w:rPr>
          <w:rFonts w:ascii="Calibri Light" w:hAnsi="Calibri Light" w:cs="Times"/>
          <w:color w:val="000000"/>
          <w:szCs w:val="22"/>
        </w:rPr>
      </w:pPr>
      <w:r w:rsidRPr="0076724F">
        <w:rPr>
          <w:rFonts w:ascii="Calibri Light" w:hAnsi="Calibri Light" w:cs="Times"/>
          <w:color w:val="000000"/>
          <w:szCs w:val="22"/>
        </w:rPr>
        <w:t xml:space="preserve">Virksomhetsplan er ett av flere ledd mot profesjonalisering av driften, og skal hjelpe oss til å styre mot, og til å oppnå, våre felles mål. Planen skal hjelpe oss å bli enda mer målrettet. </w:t>
      </w:r>
    </w:p>
    <w:p w14:paraId="25B9E4F9" w14:textId="77777777" w:rsidR="004C34EA" w:rsidRPr="0076724F" w:rsidRDefault="004C34EA" w:rsidP="00DC1F95">
      <w:pPr>
        <w:pStyle w:val="NormalWeb"/>
        <w:tabs>
          <w:tab w:val="left" w:pos="284"/>
        </w:tabs>
        <w:spacing w:before="0" w:beforeAutospacing="0" w:after="0" w:afterAutospacing="0" w:line="259" w:lineRule="auto"/>
        <w:rPr>
          <w:rFonts w:ascii="Calibri Light" w:hAnsi="Calibri Light" w:cs="Times"/>
          <w:color w:val="000000"/>
          <w:szCs w:val="22"/>
        </w:rPr>
      </w:pPr>
    </w:p>
    <w:p w14:paraId="6791E438" w14:textId="77777777" w:rsidR="004C34EA" w:rsidRPr="0076724F" w:rsidRDefault="004C34EA" w:rsidP="00DC1F95">
      <w:pPr>
        <w:pStyle w:val="NormalWeb"/>
        <w:tabs>
          <w:tab w:val="left" w:pos="284"/>
        </w:tabs>
        <w:spacing w:before="0" w:beforeAutospacing="0" w:after="120" w:afterAutospacing="0" w:line="259" w:lineRule="auto"/>
        <w:rPr>
          <w:rFonts w:ascii="Calibri Light" w:hAnsi="Calibri Light" w:cs="Times"/>
          <w:color w:val="000000"/>
          <w:szCs w:val="22"/>
        </w:rPr>
      </w:pPr>
      <w:r w:rsidRPr="0076724F">
        <w:rPr>
          <w:rFonts w:ascii="Calibri Light" w:hAnsi="Calibri Light" w:cs="Times"/>
          <w:color w:val="000000"/>
          <w:szCs w:val="22"/>
        </w:rPr>
        <w:t>Kjennetegn på en aktiv og veldrevet klubb er:</w:t>
      </w:r>
    </w:p>
    <w:p w14:paraId="62ED2849" w14:textId="77777777" w:rsidR="004C34EA" w:rsidRPr="0076724F" w:rsidRDefault="004C34EA" w:rsidP="00DC1F95">
      <w:pPr>
        <w:pStyle w:val="NormalWeb"/>
        <w:numPr>
          <w:ilvl w:val="0"/>
          <w:numId w:val="24"/>
        </w:numPr>
        <w:tabs>
          <w:tab w:val="left" w:pos="284"/>
        </w:tabs>
        <w:spacing w:before="0" w:beforeAutospacing="0" w:after="0" w:afterAutospacing="0" w:line="259" w:lineRule="auto"/>
        <w:ind w:left="567" w:hanging="567"/>
        <w:rPr>
          <w:rFonts w:ascii="Calibri Light" w:hAnsi="Calibri Light" w:cs="TimesNewRomanPSMT"/>
          <w:szCs w:val="22"/>
        </w:rPr>
      </w:pPr>
      <w:r w:rsidRPr="0076724F">
        <w:rPr>
          <w:rFonts w:ascii="Calibri Light" w:hAnsi="Calibri Light" w:cs="TimesNewRomanPSMT"/>
          <w:szCs w:val="22"/>
        </w:rPr>
        <w:t>Klubben er godt organisert</w:t>
      </w:r>
    </w:p>
    <w:p w14:paraId="3F2F6098" w14:textId="77777777" w:rsidR="004C34EA" w:rsidRPr="0076724F" w:rsidRDefault="004C34EA" w:rsidP="00DC1F95">
      <w:pPr>
        <w:pStyle w:val="NormalWeb"/>
        <w:numPr>
          <w:ilvl w:val="0"/>
          <w:numId w:val="24"/>
        </w:numPr>
        <w:tabs>
          <w:tab w:val="left" w:pos="284"/>
        </w:tabs>
        <w:spacing w:before="0" w:beforeAutospacing="0" w:after="0" w:afterAutospacing="0" w:line="259" w:lineRule="auto"/>
        <w:ind w:left="567" w:hanging="567"/>
        <w:rPr>
          <w:rFonts w:ascii="Calibri Light" w:hAnsi="Calibri Light" w:cs="TimesNewRomanPSMT"/>
          <w:szCs w:val="22"/>
        </w:rPr>
      </w:pPr>
      <w:r w:rsidRPr="0076724F">
        <w:rPr>
          <w:rFonts w:ascii="Calibri Light" w:hAnsi="Calibri Light" w:cs="TimesNewRomanPSMT"/>
          <w:szCs w:val="22"/>
        </w:rPr>
        <w:t xml:space="preserve">Klubben har god rolle og ansvarsfordeling </w:t>
      </w:r>
    </w:p>
    <w:p w14:paraId="17998C86" w14:textId="77777777" w:rsidR="004C34EA" w:rsidRPr="0076724F" w:rsidRDefault="004C34EA" w:rsidP="00DC1F95">
      <w:pPr>
        <w:pStyle w:val="NormalWeb"/>
        <w:numPr>
          <w:ilvl w:val="0"/>
          <w:numId w:val="24"/>
        </w:numPr>
        <w:tabs>
          <w:tab w:val="left" w:pos="284"/>
        </w:tabs>
        <w:spacing w:before="0" w:beforeAutospacing="0" w:after="0" w:afterAutospacing="0" w:line="259" w:lineRule="auto"/>
        <w:ind w:left="567" w:hanging="567"/>
        <w:rPr>
          <w:rFonts w:ascii="Calibri Light" w:hAnsi="Calibri Light"/>
          <w:szCs w:val="22"/>
        </w:rPr>
      </w:pPr>
      <w:r w:rsidRPr="0076724F">
        <w:rPr>
          <w:rFonts w:ascii="Calibri Light" w:hAnsi="Calibri Light" w:cs="TimesNewRomanPSMT"/>
          <w:szCs w:val="22"/>
        </w:rPr>
        <w:t xml:space="preserve">Ledere og trenere har tilstrekkelig </w:t>
      </w:r>
      <w:proofErr w:type="spellStart"/>
      <w:r w:rsidRPr="0076724F">
        <w:rPr>
          <w:rFonts w:ascii="Calibri Light" w:hAnsi="Calibri Light" w:cs="TimesNewRomanPSMT"/>
          <w:szCs w:val="22"/>
        </w:rPr>
        <w:t>forståelse</w:t>
      </w:r>
      <w:proofErr w:type="spellEnd"/>
      <w:r w:rsidRPr="0076724F">
        <w:rPr>
          <w:rFonts w:ascii="Calibri Light" w:hAnsi="Calibri Light" w:cs="TimesNewRomanPSMT"/>
          <w:szCs w:val="22"/>
        </w:rPr>
        <w:t xml:space="preserve">, utdanning og kompetanse </w:t>
      </w:r>
    </w:p>
    <w:p w14:paraId="78B0BA55" w14:textId="77777777" w:rsidR="004C34EA" w:rsidRPr="0076724F" w:rsidRDefault="004C34EA" w:rsidP="00DC1F95">
      <w:pPr>
        <w:pStyle w:val="NormalWeb"/>
        <w:numPr>
          <w:ilvl w:val="0"/>
          <w:numId w:val="24"/>
        </w:numPr>
        <w:tabs>
          <w:tab w:val="left" w:pos="284"/>
        </w:tabs>
        <w:spacing w:before="0" w:beforeAutospacing="0" w:after="0" w:afterAutospacing="0" w:line="259" w:lineRule="auto"/>
        <w:ind w:left="567" w:hanging="567"/>
        <w:rPr>
          <w:rFonts w:ascii="Calibri Light" w:hAnsi="Calibri Light"/>
          <w:szCs w:val="22"/>
        </w:rPr>
      </w:pPr>
      <w:r w:rsidRPr="0076724F">
        <w:rPr>
          <w:rFonts w:ascii="Calibri Light" w:hAnsi="Calibri Light" w:cs="TimesNewRomanPSMT"/>
          <w:szCs w:val="22"/>
        </w:rPr>
        <w:t xml:space="preserve">Klubben har god tilgang </w:t>
      </w:r>
      <w:proofErr w:type="spellStart"/>
      <w:r w:rsidRPr="0076724F">
        <w:rPr>
          <w:rFonts w:ascii="Calibri Light" w:hAnsi="Calibri Light" w:cs="TimesNewRomanPSMT"/>
          <w:szCs w:val="22"/>
        </w:rPr>
        <w:t>pa</w:t>
      </w:r>
      <w:proofErr w:type="spellEnd"/>
      <w:r w:rsidRPr="0076724F">
        <w:rPr>
          <w:rFonts w:ascii="Calibri Light" w:hAnsi="Calibri Light" w:cs="TimesNewRomanPSMT"/>
          <w:szCs w:val="22"/>
        </w:rPr>
        <w:t xml:space="preserve">̊ basseng, og bruker tiden effektivt </w:t>
      </w:r>
    </w:p>
    <w:p w14:paraId="2EE93DED" w14:textId="77777777" w:rsidR="004C34EA" w:rsidRPr="0076724F" w:rsidRDefault="004C34EA" w:rsidP="00DC1F95">
      <w:pPr>
        <w:pStyle w:val="NormalWeb"/>
        <w:numPr>
          <w:ilvl w:val="0"/>
          <w:numId w:val="24"/>
        </w:numPr>
        <w:tabs>
          <w:tab w:val="left" w:pos="284"/>
        </w:tabs>
        <w:spacing w:before="0" w:beforeAutospacing="0" w:after="0" w:afterAutospacing="0" w:line="259" w:lineRule="auto"/>
        <w:ind w:left="567" w:hanging="567"/>
        <w:rPr>
          <w:rFonts w:ascii="Calibri Light" w:hAnsi="Calibri Light" w:cs="TimesNewRomanPSMT"/>
          <w:szCs w:val="22"/>
        </w:rPr>
      </w:pPr>
      <w:r w:rsidRPr="0076724F">
        <w:rPr>
          <w:rFonts w:ascii="Calibri Light" w:hAnsi="Calibri Light" w:cs="TimesNewRomanPSMT"/>
          <w:szCs w:val="22"/>
        </w:rPr>
        <w:t xml:space="preserve">Klubben har et trygt og inkluderende miljø </w:t>
      </w:r>
    </w:p>
    <w:p w14:paraId="44F96811" w14:textId="77777777" w:rsidR="004C34EA" w:rsidRPr="0076724F" w:rsidRDefault="004C34EA" w:rsidP="00DC1F95">
      <w:pPr>
        <w:pStyle w:val="NormalWeb"/>
        <w:numPr>
          <w:ilvl w:val="0"/>
          <w:numId w:val="24"/>
        </w:numPr>
        <w:tabs>
          <w:tab w:val="left" w:pos="284"/>
        </w:tabs>
        <w:spacing w:before="0" w:beforeAutospacing="0" w:after="0" w:afterAutospacing="0" w:line="259" w:lineRule="auto"/>
        <w:ind w:left="567" w:hanging="567"/>
        <w:rPr>
          <w:rFonts w:ascii="Calibri Light" w:hAnsi="Calibri Light" w:cs="TimesNewRomanPSMT"/>
          <w:szCs w:val="22"/>
        </w:rPr>
      </w:pPr>
      <w:r w:rsidRPr="0076724F">
        <w:rPr>
          <w:rFonts w:ascii="Calibri Light" w:hAnsi="Calibri Light" w:cs="TimesNewRomanPSMT"/>
          <w:szCs w:val="22"/>
        </w:rPr>
        <w:t xml:space="preserve">Klubben har visjoner og </w:t>
      </w:r>
      <w:proofErr w:type="spellStart"/>
      <w:r w:rsidRPr="0076724F">
        <w:rPr>
          <w:rFonts w:ascii="Calibri Light" w:hAnsi="Calibri Light" w:cs="TimesNewRomanPSMT"/>
          <w:szCs w:val="22"/>
        </w:rPr>
        <w:t>mål</w:t>
      </w:r>
      <w:proofErr w:type="spellEnd"/>
      <w:r w:rsidRPr="0076724F">
        <w:rPr>
          <w:rFonts w:ascii="Calibri Light" w:hAnsi="Calibri Light" w:cs="TimesNewRomanPSMT"/>
          <w:szCs w:val="22"/>
        </w:rPr>
        <w:t xml:space="preserve">. </w:t>
      </w:r>
    </w:p>
    <w:p w14:paraId="2F1A2C25" w14:textId="77777777" w:rsidR="004C34EA" w:rsidRPr="0076724F" w:rsidRDefault="004C34EA" w:rsidP="00DC1F95">
      <w:pPr>
        <w:pStyle w:val="NormalWeb"/>
        <w:numPr>
          <w:ilvl w:val="0"/>
          <w:numId w:val="24"/>
        </w:numPr>
        <w:tabs>
          <w:tab w:val="left" w:pos="284"/>
        </w:tabs>
        <w:spacing w:before="0" w:beforeAutospacing="0" w:after="0" w:afterAutospacing="0" w:line="259" w:lineRule="auto"/>
        <w:ind w:left="567" w:hanging="567"/>
        <w:rPr>
          <w:rFonts w:ascii="Calibri Light" w:hAnsi="Calibri Light" w:cs="TimesNewRomanPSMT"/>
          <w:szCs w:val="22"/>
        </w:rPr>
      </w:pPr>
      <w:r w:rsidRPr="0076724F">
        <w:rPr>
          <w:rFonts w:ascii="Calibri Light" w:hAnsi="Calibri Light" w:cs="TimesNewRomanPSMT"/>
          <w:szCs w:val="22"/>
        </w:rPr>
        <w:t xml:space="preserve">Klubben har nedfelte planer og vedtak som er en naturlig rettesnor for alle i klubben. </w:t>
      </w:r>
    </w:p>
    <w:p w14:paraId="1A1C445C" w14:textId="77777777" w:rsidR="004C34EA" w:rsidRPr="0076724F" w:rsidRDefault="004C34EA" w:rsidP="00DC1F95">
      <w:pPr>
        <w:pStyle w:val="NormalWeb"/>
        <w:tabs>
          <w:tab w:val="left" w:pos="284"/>
        </w:tabs>
        <w:spacing w:before="0" w:beforeAutospacing="0" w:after="0" w:afterAutospacing="0" w:line="259" w:lineRule="auto"/>
        <w:rPr>
          <w:rFonts w:ascii="Calibri Light" w:hAnsi="Calibri Light"/>
          <w:szCs w:val="22"/>
        </w:rPr>
      </w:pPr>
    </w:p>
    <w:p w14:paraId="49774ABF" w14:textId="77777777" w:rsidR="004C34EA" w:rsidRPr="0076724F" w:rsidRDefault="004C34EA" w:rsidP="00DC1F95">
      <w:pPr>
        <w:widowControl w:val="0"/>
        <w:tabs>
          <w:tab w:val="left" w:pos="284"/>
        </w:tabs>
        <w:autoSpaceDE w:val="0"/>
        <w:autoSpaceDN w:val="0"/>
        <w:adjustRightInd w:val="0"/>
        <w:spacing w:after="120" w:line="259" w:lineRule="auto"/>
        <w:rPr>
          <w:rFonts w:ascii="Calibri Light" w:hAnsi="Calibri Light" w:cs="Times"/>
          <w:color w:val="000000"/>
          <w:szCs w:val="22"/>
        </w:rPr>
      </w:pPr>
      <w:r w:rsidRPr="0076724F">
        <w:rPr>
          <w:rFonts w:ascii="Calibri Light" w:hAnsi="Calibri Light" w:cs="Times"/>
          <w:color w:val="000000"/>
          <w:szCs w:val="22"/>
        </w:rPr>
        <w:t xml:space="preserve">Hvilken klubb ønsker vi å være? Hvor er vi om 10 år? Hvordan skal vi komme dit? Hva skal til for å klare det? Hva ønsker vi å oppnå? Virksomhetsplanen skal guide oss, og er vårt viktigste verktøy på denne veien. </w:t>
      </w:r>
    </w:p>
    <w:p w14:paraId="007B6C9D"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Vår visjon er: «Mestring i svømming og i livet». </w:t>
      </w:r>
    </w:p>
    <w:p w14:paraId="1A0273BE"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p>
    <w:p w14:paraId="6B1EF60C"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Med det ønsker vi å gjøre det klart at vi er en klubb for alle. Både de som vil lære å svømme, de som vil trene svømming, de som vil konkurrere og de som vil bli best! </w:t>
      </w:r>
    </w:p>
    <w:p w14:paraId="1DD20E47" w14:textId="77777777" w:rsidR="004C34EA" w:rsidRPr="0076724F" w:rsidRDefault="004C34EA" w:rsidP="00DC1F95">
      <w:pPr>
        <w:widowControl w:val="0"/>
        <w:tabs>
          <w:tab w:val="left" w:pos="284"/>
        </w:tabs>
        <w:autoSpaceDE w:val="0"/>
        <w:autoSpaceDN w:val="0"/>
        <w:adjustRightInd w:val="0"/>
        <w:spacing w:after="120" w:line="259" w:lineRule="auto"/>
        <w:rPr>
          <w:rFonts w:ascii="Calibri Light" w:hAnsi="Calibri Light" w:cs="Times"/>
          <w:color w:val="000000"/>
          <w:szCs w:val="22"/>
        </w:rPr>
      </w:pPr>
      <w:r w:rsidRPr="0076724F">
        <w:rPr>
          <w:rFonts w:ascii="Calibri Light" w:hAnsi="Calibri Light" w:cs="Times"/>
          <w:color w:val="000000"/>
          <w:szCs w:val="22"/>
        </w:rPr>
        <w:t>Vi skal ha ett tilbud til alle, og vi ser verdien i bredde. For å bli en klubb med elitesvømmere, trenger - og ønsker vi - bredde. For å kunne nå vårt felles mål, er alle like verdifulle. Og på veien dit – skal vi ha det kjekt!  Dette reflekteres også i klubbens verdier: «Samhold - Ambisiøs - Svømmeglede».</w:t>
      </w:r>
    </w:p>
    <w:p w14:paraId="1E7A88D8"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Styret og klubbens ledelse har jobbet målrettet med Virksomhetsplanen gjennom høsten 2018 og vinteren 2019.</w:t>
      </w:r>
    </w:p>
    <w:p w14:paraId="5DE09225" w14:textId="77777777" w:rsidR="004C34EA" w:rsidRPr="0076724F" w:rsidRDefault="004C34EA" w:rsidP="00DC1F95">
      <w:pPr>
        <w:tabs>
          <w:tab w:val="left" w:pos="284"/>
        </w:tabs>
        <w:spacing w:after="120" w:line="259" w:lineRule="auto"/>
        <w:ind w:left="794" w:hanging="794"/>
        <w:rPr>
          <w:rFonts w:ascii="Bahnschrift SemiBold" w:hAnsi="Bahnschrift SemiBold"/>
          <w:szCs w:val="20"/>
        </w:rPr>
      </w:pPr>
    </w:p>
    <w:p w14:paraId="0B5380D1" w14:textId="77777777" w:rsidR="004C34EA" w:rsidRPr="0076724F" w:rsidRDefault="004C34EA" w:rsidP="00DC1F95">
      <w:pPr>
        <w:pStyle w:val="Overskrift1"/>
        <w:tabs>
          <w:tab w:val="left" w:pos="284"/>
        </w:tabs>
      </w:pPr>
      <w:bookmarkStart w:id="1" w:name="_Toc8146882"/>
      <w:r w:rsidRPr="0076724F">
        <w:lastRenderedPageBreak/>
        <w:t>1.</w:t>
      </w:r>
      <w:r w:rsidRPr="0076724F">
        <w:tab/>
        <w:t>Innledning</w:t>
      </w:r>
      <w:bookmarkEnd w:id="1"/>
    </w:p>
    <w:p w14:paraId="1D819091"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 w:val="16"/>
          <w:szCs w:val="16"/>
        </w:rPr>
      </w:pPr>
      <w:r w:rsidRPr="0076724F">
        <w:rPr>
          <w:rFonts w:ascii="Calibri Light" w:hAnsi="Calibri Light" w:cs="Times"/>
          <w:color w:val="000000"/>
          <w:szCs w:val="22"/>
        </w:rPr>
        <w:t xml:space="preserve">Stavanger Svømmeklubbs virksomhetsplan 2019 – 2029 er et helhetlig styringsdokument for styret, ansatte og medlemmer i klubben. </w:t>
      </w:r>
    </w:p>
    <w:p w14:paraId="0E93DED3"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Virksomhetsplanen beskriver vår visjon, vårt verdigrunnlag, vår virksomhetsidé, våre målsetninger og organisering for å oppnå mål. Den beskriver også utfordringer som klubben må jobbe med i årene fremover. Deler av virksomhetsplanen er basert på identifiserte forbedringsområder fra NSFs anerkjennelsesprogram og grunnlaget fra tidligere Madla Svømmeklubb og Stavanger Svømme Club. </w:t>
      </w:r>
    </w:p>
    <w:p w14:paraId="59D7F774"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Dokumentet skal revideres årlig og legges frem for årsmøtet. </w:t>
      </w:r>
    </w:p>
    <w:p w14:paraId="4D3CFCD3"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p>
    <w:p w14:paraId="37BC02C5" w14:textId="77777777" w:rsidR="004C34EA" w:rsidRPr="0076724F" w:rsidRDefault="004C34EA" w:rsidP="00DC1F95">
      <w:pPr>
        <w:pStyle w:val="Overskrift2"/>
        <w:tabs>
          <w:tab w:val="left" w:pos="284"/>
        </w:tabs>
      </w:pPr>
      <w:bookmarkStart w:id="2" w:name="_Toc8146883"/>
      <w:r w:rsidRPr="0076724F">
        <w:t>1.1</w:t>
      </w:r>
      <w:r w:rsidRPr="0076724F">
        <w:tab/>
        <w:t>Visjon og verdier</w:t>
      </w:r>
      <w:bookmarkEnd w:id="2"/>
    </w:p>
    <w:p w14:paraId="42C30A6C" w14:textId="77777777" w:rsidR="004C34EA" w:rsidRPr="0076724F" w:rsidRDefault="004C34EA" w:rsidP="00DC1F95">
      <w:pPr>
        <w:widowControl w:val="0"/>
        <w:tabs>
          <w:tab w:val="left" w:pos="284"/>
        </w:tabs>
        <w:autoSpaceDE w:val="0"/>
        <w:autoSpaceDN w:val="0"/>
        <w:adjustRightInd w:val="0"/>
        <w:spacing w:line="259" w:lineRule="auto"/>
        <w:rPr>
          <w:rFonts w:ascii="Bahnschrift SemiBold" w:hAnsi="Bahnschrift SemiBold" w:cs="Times"/>
          <w:color w:val="000000"/>
          <w:sz w:val="16"/>
          <w:szCs w:val="16"/>
        </w:rPr>
      </w:pPr>
      <w:r w:rsidRPr="0076724F">
        <w:rPr>
          <w:rFonts w:ascii="Calibri Light" w:hAnsi="Calibri Light" w:cs="Times"/>
          <w:color w:val="000000"/>
          <w:szCs w:val="22"/>
        </w:rPr>
        <w:t xml:space="preserve">Stavanger Svømmeklubbs visjon </w:t>
      </w:r>
      <w:proofErr w:type="gramStart"/>
      <w:r w:rsidRPr="0076724F">
        <w:rPr>
          <w:rFonts w:ascii="Calibri Light" w:hAnsi="Calibri Light" w:cs="Times"/>
          <w:color w:val="000000"/>
          <w:szCs w:val="22"/>
        </w:rPr>
        <w:t>er</w:t>
      </w:r>
      <w:r w:rsidR="001E4A3F">
        <w:rPr>
          <w:rFonts w:ascii="Calibri Light" w:hAnsi="Calibri Light" w:cs="Times"/>
          <w:color w:val="000000"/>
          <w:szCs w:val="22"/>
        </w:rPr>
        <w:t xml:space="preserve">: </w:t>
      </w:r>
      <w:r w:rsidR="007871B1">
        <w:rPr>
          <w:rFonts w:ascii="Calibri Light" w:hAnsi="Calibri Light" w:cs="Times"/>
          <w:color w:val="000000"/>
          <w:szCs w:val="22"/>
        </w:rPr>
        <w:t xml:space="preserve"> </w:t>
      </w:r>
      <w:r w:rsidRPr="0076724F">
        <w:rPr>
          <w:rFonts w:ascii="Bahnschrift SemiBold" w:hAnsi="Bahnschrift SemiBold" w:cs="Times"/>
          <w:b/>
          <w:color w:val="000000"/>
          <w:sz w:val="22"/>
          <w:szCs w:val="22"/>
        </w:rPr>
        <w:t>”</w:t>
      </w:r>
      <w:proofErr w:type="gramEnd"/>
      <w:r w:rsidRPr="0076724F">
        <w:rPr>
          <w:rFonts w:ascii="Bahnschrift SemiBold" w:hAnsi="Bahnschrift SemiBold" w:cs="Times"/>
          <w:b/>
          <w:color w:val="000000"/>
          <w:sz w:val="22"/>
          <w:szCs w:val="22"/>
        </w:rPr>
        <w:t>Mestring i svømming og i livet”.</w:t>
      </w:r>
      <w:r w:rsidRPr="0076724F">
        <w:rPr>
          <w:rFonts w:ascii="Bahnschrift SemiBold" w:hAnsi="Bahnschrift SemiBold" w:cs="Times"/>
          <w:color w:val="000000"/>
          <w:sz w:val="22"/>
          <w:szCs w:val="22"/>
        </w:rPr>
        <w:t xml:space="preserve"> </w:t>
      </w:r>
    </w:p>
    <w:p w14:paraId="4F739651"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 w:val="16"/>
          <w:szCs w:val="16"/>
        </w:rPr>
      </w:pPr>
      <w:r w:rsidRPr="0076724F">
        <w:rPr>
          <w:rFonts w:ascii="Calibri Light" w:hAnsi="Calibri Light" w:cs="Times"/>
          <w:color w:val="000000"/>
          <w:szCs w:val="22"/>
        </w:rPr>
        <w:t xml:space="preserve">Klubben har utviklet et verdigrunnlag som beskriver selve fundamentet for hvordan vi ønsker å ha det i Stavanger Svømmeklubb, hvordan vi opptrer og hva som kjennetegner klubben. </w:t>
      </w:r>
    </w:p>
    <w:p w14:paraId="205A8D66" w14:textId="77777777" w:rsidR="004C34EA" w:rsidRPr="0076724F" w:rsidRDefault="004C34EA" w:rsidP="00DC1F95">
      <w:pPr>
        <w:widowControl w:val="0"/>
        <w:tabs>
          <w:tab w:val="left" w:pos="284"/>
        </w:tabs>
        <w:autoSpaceDE w:val="0"/>
        <w:autoSpaceDN w:val="0"/>
        <w:adjustRightInd w:val="0"/>
        <w:spacing w:after="120" w:line="259" w:lineRule="auto"/>
        <w:rPr>
          <w:rFonts w:ascii="Calibri Light" w:hAnsi="Calibri Light" w:cs="Times"/>
          <w:color w:val="000000"/>
          <w:sz w:val="16"/>
          <w:szCs w:val="16"/>
        </w:rPr>
      </w:pPr>
      <w:r w:rsidRPr="0076724F">
        <w:rPr>
          <w:rFonts w:ascii="Calibri Light" w:hAnsi="Calibri Light" w:cs="Times"/>
          <w:color w:val="000000"/>
          <w:szCs w:val="22"/>
        </w:rPr>
        <w:t xml:space="preserve">Vi skal være en klubb som våger å sette hårete mål. Vi skal være en klubb som har plass til alle, der vi tar vare på hverandre og gleder oss over hverandres prestasjoner. Vi skal være en klubb som utvikler mestring og svømmeglede hos alle. </w:t>
      </w:r>
    </w:p>
    <w:p w14:paraId="4CEF5214" w14:textId="77777777" w:rsidR="004C34EA" w:rsidRPr="0076724F" w:rsidRDefault="004C34EA" w:rsidP="00DC1F95">
      <w:pPr>
        <w:widowControl w:val="0"/>
        <w:tabs>
          <w:tab w:val="left" w:pos="284"/>
        </w:tabs>
        <w:autoSpaceDE w:val="0"/>
        <w:autoSpaceDN w:val="0"/>
        <w:adjustRightInd w:val="0"/>
        <w:spacing w:line="259" w:lineRule="auto"/>
        <w:rPr>
          <w:rFonts w:ascii="Bahnschrift SemiBold" w:hAnsi="Bahnschrift SemiBold" w:cs="Times"/>
          <w:b/>
          <w:bCs/>
          <w:color w:val="000000"/>
          <w:sz w:val="22"/>
          <w:szCs w:val="22"/>
        </w:rPr>
      </w:pPr>
      <w:r w:rsidRPr="0076724F">
        <w:rPr>
          <w:rFonts w:ascii="Calibri Light" w:hAnsi="Calibri Light" w:cs="Times"/>
          <w:color w:val="000000"/>
          <w:szCs w:val="22"/>
        </w:rPr>
        <w:t>Oppsummert er verdiene til Stavanger Svømmeklubb:</w:t>
      </w:r>
      <w:r w:rsidR="001E4A3F">
        <w:rPr>
          <w:rFonts w:ascii="Calibri Light" w:hAnsi="Calibri Light" w:cs="Times"/>
          <w:color w:val="000000"/>
          <w:szCs w:val="22"/>
        </w:rPr>
        <w:t xml:space="preserve"> </w:t>
      </w:r>
      <w:r w:rsidRPr="0076724F">
        <w:rPr>
          <w:rFonts w:ascii="Bahnschrift SemiBold" w:hAnsi="Bahnschrift SemiBold" w:cs="Times"/>
          <w:b/>
          <w:bCs/>
          <w:color w:val="000000"/>
          <w:sz w:val="22"/>
          <w:szCs w:val="22"/>
        </w:rPr>
        <w:t>Samhold, ambisiøs og svømmeglede.</w:t>
      </w:r>
    </w:p>
    <w:p w14:paraId="142CA2CF" w14:textId="77777777" w:rsidR="004C34EA" w:rsidRPr="0076724F" w:rsidRDefault="004C34EA" w:rsidP="00DC1F95">
      <w:pPr>
        <w:widowControl w:val="0"/>
        <w:tabs>
          <w:tab w:val="left" w:pos="284"/>
        </w:tabs>
        <w:autoSpaceDE w:val="0"/>
        <w:autoSpaceDN w:val="0"/>
        <w:adjustRightInd w:val="0"/>
        <w:spacing w:line="259" w:lineRule="auto"/>
        <w:rPr>
          <w:rFonts w:ascii="Times" w:hAnsi="Times" w:cs="Times"/>
          <w:color w:val="000000"/>
        </w:rPr>
      </w:pPr>
    </w:p>
    <w:p w14:paraId="0F6E9500"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 w:val="16"/>
          <w:szCs w:val="16"/>
        </w:rPr>
      </w:pPr>
      <w:r w:rsidRPr="0076724F">
        <w:rPr>
          <w:rFonts w:ascii="Calibri Light" w:hAnsi="Calibri Light" w:cs="Times"/>
          <w:color w:val="000000"/>
          <w:szCs w:val="22"/>
        </w:rPr>
        <w:t xml:space="preserve">Verdiene er forankret i denne virksomhetsplanen, og er en rettesnor for klubbens ledelse, ansatte, medlemmer, foresatte og andre støttepersoner. Verdiene er i tråd med Norges Svømmeforbunds fem verdier: grensesprengende, lekende, ansvarlig, dristig og inkluderende. </w:t>
      </w:r>
    </w:p>
    <w:p w14:paraId="2056E483" w14:textId="77777777" w:rsidR="00212A40" w:rsidRPr="00212A40" w:rsidRDefault="00212A40" w:rsidP="00DC1F95">
      <w:pPr>
        <w:pStyle w:val="Overskrift2"/>
        <w:tabs>
          <w:tab w:val="left" w:pos="284"/>
        </w:tabs>
        <w:rPr>
          <w:sz w:val="24"/>
          <w:szCs w:val="24"/>
        </w:rPr>
      </w:pPr>
    </w:p>
    <w:p w14:paraId="40894251" w14:textId="77777777" w:rsidR="004C34EA" w:rsidRPr="0076724F" w:rsidRDefault="004C34EA" w:rsidP="00DC1F95">
      <w:pPr>
        <w:pStyle w:val="Overskrift2"/>
        <w:tabs>
          <w:tab w:val="left" w:pos="284"/>
        </w:tabs>
      </w:pPr>
      <w:bookmarkStart w:id="3" w:name="_Toc8146884"/>
      <w:r w:rsidRPr="0076724F">
        <w:t>1.2</w:t>
      </w:r>
      <w:r w:rsidRPr="0076724F">
        <w:tab/>
        <w:t>Virksomhetsideen til Stavanger Svømmeklubb</w:t>
      </w:r>
      <w:bookmarkEnd w:id="3"/>
    </w:p>
    <w:p w14:paraId="6CC1F743" w14:textId="77777777" w:rsidR="004C34EA" w:rsidRPr="0076724F" w:rsidRDefault="004C34EA" w:rsidP="00DC1F95">
      <w:pPr>
        <w:widowControl w:val="0"/>
        <w:tabs>
          <w:tab w:val="left" w:pos="284"/>
        </w:tabs>
        <w:autoSpaceDE w:val="0"/>
        <w:autoSpaceDN w:val="0"/>
        <w:adjustRightInd w:val="0"/>
        <w:spacing w:after="120" w:line="259" w:lineRule="auto"/>
        <w:rPr>
          <w:rFonts w:ascii="Calibri Light" w:hAnsi="Calibri Light" w:cs="Times"/>
          <w:color w:val="000000"/>
          <w:sz w:val="16"/>
          <w:szCs w:val="16"/>
        </w:rPr>
      </w:pPr>
      <w:r w:rsidRPr="0076724F">
        <w:rPr>
          <w:rFonts w:ascii="Calibri Light" w:hAnsi="Calibri Light" w:cs="Times"/>
          <w:color w:val="000000"/>
          <w:szCs w:val="22"/>
        </w:rPr>
        <w:t xml:space="preserve">Stavanger Svømmeklubb skal: </w:t>
      </w:r>
    </w:p>
    <w:p w14:paraId="6837BD5F" w14:textId="77777777" w:rsidR="004C34EA" w:rsidRPr="0076724F" w:rsidRDefault="004C34EA" w:rsidP="00DC1F95">
      <w:pPr>
        <w:widowControl w:val="0"/>
        <w:numPr>
          <w:ilvl w:val="0"/>
          <w:numId w:val="25"/>
        </w:numPr>
        <w:tabs>
          <w:tab w:val="left" w:pos="220"/>
          <w:tab w:val="left" w:pos="284"/>
          <w:tab w:val="left" w:pos="567"/>
        </w:tabs>
        <w:autoSpaceDE w:val="0"/>
        <w:autoSpaceDN w:val="0"/>
        <w:adjustRightInd w:val="0"/>
        <w:spacing w:line="259" w:lineRule="auto"/>
        <w:ind w:left="284" w:hanging="284"/>
        <w:rPr>
          <w:rFonts w:ascii="Calibri Light" w:hAnsi="Calibri Light" w:cs="Times"/>
          <w:color w:val="000000"/>
          <w:szCs w:val="22"/>
        </w:rPr>
      </w:pPr>
      <w:r w:rsidRPr="0076724F">
        <w:rPr>
          <w:rFonts w:ascii="Calibri Light" w:hAnsi="Calibri Light" w:cs="Times"/>
          <w:color w:val="000000"/>
          <w:szCs w:val="22"/>
        </w:rPr>
        <w:t>Tilrettelegge og motivere for konkurransesatsing for de som ønsker å utvikle eget potensial</w:t>
      </w:r>
    </w:p>
    <w:p w14:paraId="3D68E56A" w14:textId="77777777" w:rsidR="004C34EA" w:rsidRPr="0076724F" w:rsidRDefault="004C34EA" w:rsidP="00DC1F95">
      <w:pPr>
        <w:widowControl w:val="0"/>
        <w:tabs>
          <w:tab w:val="left" w:pos="220"/>
          <w:tab w:val="left" w:pos="284"/>
          <w:tab w:val="left" w:pos="567"/>
        </w:tabs>
        <w:autoSpaceDE w:val="0"/>
        <w:autoSpaceDN w:val="0"/>
        <w:adjustRightInd w:val="0"/>
        <w:spacing w:line="259" w:lineRule="auto"/>
        <w:ind w:left="284" w:hanging="142"/>
        <w:rPr>
          <w:rFonts w:ascii="Calibri Light" w:hAnsi="Calibri Light" w:cs="Times"/>
          <w:color w:val="000000"/>
          <w:szCs w:val="22"/>
        </w:rPr>
      </w:pPr>
      <w:r w:rsidRPr="0076724F">
        <w:rPr>
          <w:rFonts w:ascii="Calibri Light" w:hAnsi="Calibri Light" w:cs="Times"/>
          <w:color w:val="000000"/>
          <w:szCs w:val="22"/>
        </w:rPr>
        <w:t xml:space="preserve">  maksimalt. </w:t>
      </w:r>
    </w:p>
    <w:p w14:paraId="7C35EFAB" w14:textId="77777777" w:rsidR="004C34EA" w:rsidRPr="0076724F" w:rsidRDefault="004C34EA" w:rsidP="00DC1F95">
      <w:pPr>
        <w:widowControl w:val="0"/>
        <w:numPr>
          <w:ilvl w:val="0"/>
          <w:numId w:val="25"/>
        </w:numPr>
        <w:tabs>
          <w:tab w:val="left" w:pos="220"/>
          <w:tab w:val="left" w:pos="284"/>
          <w:tab w:val="left" w:pos="567"/>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Tilby grunnleggende svømmeopplæring gjennom svømmeskolen for alle barn, ungdom og </w:t>
      </w:r>
    </w:p>
    <w:p w14:paraId="3C385CFF" w14:textId="77777777" w:rsidR="004C34EA" w:rsidRPr="0076724F" w:rsidRDefault="004C34EA" w:rsidP="00DC1F95">
      <w:pPr>
        <w:widowControl w:val="0"/>
        <w:tabs>
          <w:tab w:val="left" w:pos="220"/>
          <w:tab w:val="left" w:pos="284"/>
          <w:tab w:val="left" w:pos="567"/>
        </w:tabs>
        <w:autoSpaceDE w:val="0"/>
        <w:autoSpaceDN w:val="0"/>
        <w:adjustRightInd w:val="0"/>
        <w:spacing w:line="259" w:lineRule="auto"/>
        <w:ind w:left="284" w:hanging="142"/>
        <w:rPr>
          <w:rFonts w:ascii="Calibri Light" w:hAnsi="Calibri Light" w:cs="Times"/>
          <w:color w:val="000000"/>
          <w:szCs w:val="22"/>
        </w:rPr>
      </w:pPr>
      <w:r w:rsidRPr="0076724F">
        <w:rPr>
          <w:rFonts w:ascii="Calibri Light" w:hAnsi="Calibri Light" w:cs="Times"/>
          <w:color w:val="000000"/>
          <w:szCs w:val="22"/>
        </w:rPr>
        <w:t xml:space="preserve">  voksne i Stavanger regionen. </w:t>
      </w:r>
    </w:p>
    <w:p w14:paraId="59546F70" w14:textId="77777777" w:rsidR="004C34EA" w:rsidRPr="0076724F" w:rsidRDefault="004C34EA" w:rsidP="00DC1F95">
      <w:pPr>
        <w:widowControl w:val="0"/>
        <w:numPr>
          <w:ilvl w:val="0"/>
          <w:numId w:val="25"/>
        </w:numPr>
        <w:tabs>
          <w:tab w:val="left" w:pos="220"/>
          <w:tab w:val="left" w:pos="284"/>
          <w:tab w:val="left" w:pos="567"/>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Tilrettelegge et tilpasset aktivitetstilbud i et godt klubbmiljø for alle svømmemedlemmer. </w:t>
      </w:r>
    </w:p>
    <w:p w14:paraId="1743FC7F" w14:textId="77777777" w:rsidR="004C34EA" w:rsidRPr="0076724F" w:rsidRDefault="004C34EA" w:rsidP="00DC1F95">
      <w:pPr>
        <w:widowControl w:val="0"/>
        <w:numPr>
          <w:ilvl w:val="0"/>
          <w:numId w:val="25"/>
        </w:numPr>
        <w:tabs>
          <w:tab w:val="left" w:pos="220"/>
          <w:tab w:val="left" w:pos="284"/>
          <w:tab w:val="left" w:pos="567"/>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Bidra til at medlemmene blir ambassadører til gode holdninger og sunn og aktiv livsstil.</w:t>
      </w:r>
    </w:p>
    <w:p w14:paraId="263A61B0" w14:textId="77777777" w:rsidR="004C34EA" w:rsidRPr="0076724F" w:rsidRDefault="004C34EA" w:rsidP="00DC1F95">
      <w:pPr>
        <w:widowControl w:val="0"/>
        <w:tabs>
          <w:tab w:val="left" w:pos="220"/>
          <w:tab w:val="left" w:pos="284"/>
          <w:tab w:val="left" w:pos="567"/>
        </w:tabs>
        <w:autoSpaceDE w:val="0"/>
        <w:autoSpaceDN w:val="0"/>
        <w:adjustRightInd w:val="0"/>
        <w:spacing w:line="259" w:lineRule="auto"/>
        <w:ind w:left="720"/>
        <w:rPr>
          <w:rFonts w:ascii="Calibri Light" w:hAnsi="Calibri Light" w:cs="Times"/>
          <w:color w:val="000000"/>
          <w:szCs w:val="22"/>
        </w:rPr>
      </w:pPr>
    </w:p>
    <w:p w14:paraId="28C276B4" w14:textId="77777777" w:rsidR="004C34EA" w:rsidRPr="0076724F" w:rsidRDefault="004C34EA" w:rsidP="00DC1F95">
      <w:pPr>
        <w:pStyle w:val="Overskrift2"/>
        <w:tabs>
          <w:tab w:val="left" w:pos="284"/>
        </w:tabs>
      </w:pPr>
      <w:bookmarkStart w:id="4" w:name="_Toc8146885"/>
      <w:r w:rsidRPr="0076724F">
        <w:t>1.</w:t>
      </w:r>
      <w:r w:rsidR="00C75FC5" w:rsidRPr="0076724F">
        <w:t>3</w:t>
      </w:r>
      <w:r w:rsidRPr="0076724F">
        <w:tab/>
        <w:t>Annerkjennelsesprogrammet</w:t>
      </w:r>
      <w:bookmarkEnd w:id="4"/>
    </w:p>
    <w:p w14:paraId="4750A218"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Som en del av det kontinuerlige arbeidet med å utvikle og styrke klubben har styret også i 2018 gjennomført NSFs anerkjennelsesprogram. Med utgangspunkt i evalueringen har styret en målsetting om å identifisere gapene både i 2018 og i et mer langsiktig perspektiv i perioden 2019 – 2029. Sammenslåingen av to klubber som SSK er et resultat av, har gjort det krevende å få produsert alle tall som er nødvendig for å få utført AKP skikkelig første året. Men i løpet av 2019 ser vi for oss at dette skal være enklere. En rekke tiltak er allerede </w:t>
      </w:r>
      <w:proofErr w:type="gramStart"/>
      <w:r w:rsidRPr="0076724F">
        <w:rPr>
          <w:rFonts w:ascii="Calibri Light" w:hAnsi="Calibri Light" w:cs="Times"/>
          <w:color w:val="000000"/>
          <w:szCs w:val="22"/>
        </w:rPr>
        <w:t>iverksatt</w:t>
      </w:r>
      <w:proofErr w:type="gramEnd"/>
      <w:r w:rsidRPr="0076724F">
        <w:rPr>
          <w:rFonts w:ascii="Calibri Light" w:hAnsi="Calibri Light" w:cs="Times"/>
          <w:color w:val="000000"/>
          <w:szCs w:val="22"/>
        </w:rPr>
        <w:t xml:space="preserve"> og virksomhetsplanen representerer en konkretisering av disse tiltakene. </w:t>
      </w:r>
    </w:p>
    <w:p w14:paraId="7B67503A"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 w:val="16"/>
          <w:szCs w:val="16"/>
        </w:rPr>
      </w:pPr>
      <w:r w:rsidRPr="0076724F">
        <w:rPr>
          <w:rFonts w:ascii="Calibri Light" w:hAnsi="Calibri Light" w:cs="Times"/>
          <w:color w:val="000000"/>
          <w:szCs w:val="22"/>
        </w:rPr>
        <w:t>Anerkjennelsesprogrammet bygger på at god klubbutvikling krever en</w:t>
      </w:r>
      <w:r w:rsidRPr="0076724F">
        <w:rPr>
          <w:rFonts w:ascii="Calibri Light" w:eastAsia="MS Mincho" w:hAnsi="Calibri Light" w:cs="MS Mincho"/>
          <w:color w:val="000000"/>
          <w:szCs w:val="22"/>
        </w:rPr>
        <w:t xml:space="preserve"> </w:t>
      </w:r>
      <w:r w:rsidRPr="0076724F">
        <w:rPr>
          <w:rFonts w:ascii="Calibri Light" w:hAnsi="Calibri Light" w:cs="Times"/>
          <w:color w:val="000000"/>
          <w:szCs w:val="22"/>
        </w:rPr>
        <w:t xml:space="preserve">helhetlig tilnærming til </w:t>
      </w:r>
      <w:r w:rsidRPr="0076724F">
        <w:rPr>
          <w:rFonts w:ascii="Calibri Light" w:hAnsi="Calibri Light" w:cs="Times"/>
          <w:color w:val="000000"/>
          <w:szCs w:val="22"/>
        </w:rPr>
        <w:lastRenderedPageBreak/>
        <w:t>samtlige utfordringer og oppgaver.</w:t>
      </w:r>
    </w:p>
    <w:p w14:paraId="457DB549"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 w:val="16"/>
          <w:szCs w:val="16"/>
        </w:rPr>
      </w:pPr>
    </w:p>
    <w:p w14:paraId="02A080DF" w14:textId="77777777" w:rsidR="004C34EA" w:rsidRPr="0076724F" w:rsidRDefault="004C34EA" w:rsidP="00DC1F95">
      <w:pPr>
        <w:widowControl w:val="0"/>
        <w:tabs>
          <w:tab w:val="left" w:pos="284"/>
        </w:tabs>
        <w:autoSpaceDE w:val="0"/>
        <w:autoSpaceDN w:val="0"/>
        <w:adjustRightInd w:val="0"/>
        <w:spacing w:after="120" w:line="259" w:lineRule="auto"/>
        <w:rPr>
          <w:rFonts w:ascii="Calibri Light" w:hAnsi="Calibri Light" w:cs="Times"/>
          <w:color w:val="000000"/>
          <w:sz w:val="16"/>
          <w:szCs w:val="16"/>
        </w:rPr>
      </w:pPr>
      <w:r w:rsidRPr="0076724F">
        <w:rPr>
          <w:rFonts w:ascii="Calibri Light" w:hAnsi="Calibri Light" w:cs="Times"/>
          <w:color w:val="000000"/>
          <w:szCs w:val="22"/>
        </w:rPr>
        <w:t xml:space="preserve">Følgende er styrets hovedtiltak for 2019: </w:t>
      </w:r>
    </w:p>
    <w:p w14:paraId="627CAC33" w14:textId="77777777" w:rsidR="004C34EA" w:rsidRPr="00316AA6" w:rsidRDefault="004C34EA" w:rsidP="00316AA6">
      <w:pPr>
        <w:pStyle w:val="Listeavsnitt"/>
        <w:widowControl w:val="0"/>
        <w:numPr>
          <w:ilvl w:val="0"/>
          <w:numId w:val="36"/>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316AA6">
        <w:rPr>
          <w:rFonts w:ascii="Calibri Light" w:hAnsi="Calibri Light" w:cs="Times"/>
          <w:color w:val="000000"/>
          <w:szCs w:val="22"/>
        </w:rPr>
        <w:t xml:space="preserve">Etablere og publisere sentrale klubbdokumenter som virksomhetsplan og sportslig plan. </w:t>
      </w:r>
    </w:p>
    <w:p w14:paraId="63E6FB6A" w14:textId="77777777" w:rsidR="004C34EA" w:rsidRPr="00316AA6" w:rsidRDefault="004C34EA" w:rsidP="00316AA6">
      <w:pPr>
        <w:pStyle w:val="Listeavsnitt"/>
        <w:widowControl w:val="0"/>
        <w:numPr>
          <w:ilvl w:val="0"/>
          <w:numId w:val="36"/>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316AA6">
        <w:rPr>
          <w:rFonts w:ascii="Calibri Light" w:hAnsi="Calibri Light" w:cs="Times"/>
          <w:color w:val="000000"/>
          <w:szCs w:val="22"/>
        </w:rPr>
        <w:t xml:space="preserve">Styrke arbeidet med det sportslige aktivitetstilbudet, herunder oppfølging og utvikling av utøvere trenere/instruktører. </w:t>
      </w:r>
    </w:p>
    <w:p w14:paraId="2F480F04" w14:textId="77777777" w:rsidR="004C34EA" w:rsidRPr="00316AA6" w:rsidRDefault="004C34EA" w:rsidP="00316AA6">
      <w:pPr>
        <w:pStyle w:val="Listeavsnitt"/>
        <w:widowControl w:val="0"/>
        <w:numPr>
          <w:ilvl w:val="0"/>
          <w:numId w:val="36"/>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316AA6">
        <w:rPr>
          <w:rFonts w:ascii="Calibri Light" w:hAnsi="Calibri Light" w:cs="Times"/>
          <w:color w:val="000000"/>
          <w:szCs w:val="22"/>
        </w:rPr>
        <w:t xml:space="preserve">Styrke og videreutvikle identifiserte utviklingstiltak for Svømmeskolen. </w:t>
      </w:r>
    </w:p>
    <w:p w14:paraId="7A74C971" w14:textId="77777777" w:rsidR="004C34EA" w:rsidRPr="00316AA6" w:rsidRDefault="004C34EA" w:rsidP="00316AA6">
      <w:pPr>
        <w:pStyle w:val="Listeavsnitt"/>
        <w:widowControl w:val="0"/>
        <w:numPr>
          <w:ilvl w:val="0"/>
          <w:numId w:val="36"/>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316AA6">
        <w:rPr>
          <w:rFonts w:ascii="Calibri Light" w:hAnsi="Calibri Light" w:cs="Times"/>
          <w:color w:val="000000"/>
          <w:szCs w:val="22"/>
        </w:rPr>
        <w:t xml:space="preserve">Styrke foreldres involvering og engasjement. </w:t>
      </w:r>
    </w:p>
    <w:p w14:paraId="6D60EEB5" w14:textId="77777777" w:rsidR="0050146F" w:rsidRPr="00316AA6" w:rsidRDefault="004C34EA" w:rsidP="00316AA6">
      <w:pPr>
        <w:pStyle w:val="Listeavsnitt"/>
        <w:widowControl w:val="0"/>
        <w:numPr>
          <w:ilvl w:val="0"/>
          <w:numId w:val="36"/>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316AA6">
        <w:rPr>
          <w:rFonts w:ascii="Calibri Light" w:hAnsi="Calibri Light" w:cs="Times"/>
          <w:color w:val="000000"/>
          <w:szCs w:val="22"/>
        </w:rPr>
        <w:t xml:space="preserve">Bedre informasjon og kommunikasjon internt og eksternt. </w:t>
      </w:r>
    </w:p>
    <w:p w14:paraId="3AB27CEE" w14:textId="77777777" w:rsidR="004C34EA" w:rsidRPr="00316AA6" w:rsidRDefault="004C34EA" w:rsidP="00316AA6">
      <w:pPr>
        <w:pStyle w:val="Listeavsnitt"/>
        <w:widowControl w:val="0"/>
        <w:numPr>
          <w:ilvl w:val="0"/>
          <w:numId w:val="36"/>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316AA6">
        <w:rPr>
          <w:rFonts w:ascii="Calibri Light" w:hAnsi="Calibri Light" w:cs="Times"/>
          <w:color w:val="000000"/>
          <w:szCs w:val="22"/>
        </w:rPr>
        <w:t>Etablere en plan for rekruttering og sikring av sponsorer til klubben. T</w:t>
      </w:r>
      <w:r w:rsidR="0050146F" w:rsidRPr="00316AA6">
        <w:rPr>
          <w:rFonts w:ascii="Calibri Light" w:hAnsi="Calibri Light" w:cs="Times"/>
          <w:color w:val="000000"/>
          <w:szCs w:val="22"/>
        </w:rPr>
        <w:t xml:space="preserve">iltak i 2019 og 2020 vil </w:t>
      </w:r>
      <w:r w:rsidRPr="00316AA6">
        <w:rPr>
          <w:rFonts w:ascii="Calibri Light" w:hAnsi="Calibri Light" w:cs="Times"/>
          <w:color w:val="000000"/>
          <w:szCs w:val="22"/>
        </w:rPr>
        <w:t xml:space="preserve">i stor grad avhenge av status etter 2018. </w:t>
      </w:r>
    </w:p>
    <w:p w14:paraId="6C6F94F1" w14:textId="77777777" w:rsidR="004C34EA" w:rsidRPr="00316AA6" w:rsidRDefault="004C34EA" w:rsidP="00316AA6">
      <w:pPr>
        <w:pStyle w:val="Listeavsnitt"/>
        <w:widowControl w:val="0"/>
        <w:numPr>
          <w:ilvl w:val="0"/>
          <w:numId w:val="36"/>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316AA6">
        <w:rPr>
          <w:rFonts w:ascii="Calibri Light" w:hAnsi="Calibri Light" w:cs="Times"/>
          <w:color w:val="000000"/>
          <w:szCs w:val="22"/>
        </w:rPr>
        <w:t>Etablere en klubbhåndbok</w:t>
      </w:r>
    </w:p>
    <w:p w14:paraId="0FB1E3A1"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rPr>
          <w:rFonts w:ascii="Calibri Light" w:hAnsi="Calibri Light" w:cs="Times"/>
          <w:color w:val="000000"/>
          <w:szCs w:val="22"/>
        </w:rPr>
      </w:pPr>
    </w:p>
    <w:p w14:paraId="3676578E" w14:textId="77777777" w:rsidR="004C34EA" w:rsidRPr="0076724F" w:rsidRDefault="004C34EA" w:rsidP="00DC1F95">
      <w:pPr>
        <w:pStyle w:val="Overskrift1"/>
        <w:tabs>
          <w:tab w:val="left" w:pos="284"/>
        </w:tabs>
      </w:pPr>
      <w:bookmarkStart w:id="5" w:name="_Toc8146886"/>
      <w:r w:rsidRPr="0076724F">
        <w:t>2.</w:t>
      </w:r>
      <w:r w:rsidRPr="0076724F">
        <w:tab/>
        <w:t>Mål og suksesskriterier</w:t>
      </w:r>
      <w:bookmarkEnd w:id="5"/>
    </w:p>
    <w:p w14:paraId="7509A1AC"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står bak NSFs langsiktige målsetning om å gjøre svømmesporten til den mest fremgangsrike idretten i Norge. SSK er i dag en av landets eldste klubber. Antall medlemmer har vokst kraftig de siste 7 årene til nesten 4000 medlemmer samlet etter sammenslåingen mellom SSC og Madla SK. Dette gjør blant annet Stavanger Svømmeklubb til Rogaland sitt største idrettslag, og den største svømmeklubben i landet. </w:t>
      </w:r>
    </w:p>
    <w:p w14:paraId="0D8C4171"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p>
    <w:p w14:paraId="58B74C90" w14:textId="77777777" w:rsidR="004C34EA" w:rsidRPr="0076724F" w:rsidRDefault="004C34EA" w:rsidP="00DC1F95">
      <w:pPr>
        <w:widowControl w:val="0"/>
        <w:tabs>
          <w:tab w:val="left" w:pos="284"/>
        </w:tabs>
        <w:autoSpaceDE w:val="0"/>
        <w:autoSpaceDN w:val="0"/>
        <w:adjustRightInd w:val="0"/>
        <w:spacing w:after="120" w:line="259" w:lineRule="auto"/>
        <w:rPr>
          <w:rFonts w:ascii="Calibri Light" w:hAnsi="Calibri Light" w:cs="Times"/>
          <w:color w:val="000000"/>
          <w:sz w:val="16"/>
          <w:szCs w:val="16"/>
        </w:rPr>
      </w:pPr>
      <w:r w:rsidRPr="0076724F">
        <w:rPr>
          <w:rFonts w:ascii="Calibri Light" w:hAnsi="Calibri Light" w:cs="Times"/>
          <w:color w:val="000000"/>
          <w:szCs w:val="22"/>
        </w:rPr>
        <w:t xml:space="preserve">Stavanger Svømmeklubbs hovedmål er oppsummert i følgende punkter: </w:t>
      </w:r>
    </w:p>
    <w:p w14:paraId="0B011937" w14:textId="77777777" w:rsidR="004C34EA" w:rsidRPr="0076724F" w:rsidRDefault="004C34EA" w:rsidP="00DC1F95">
      <w:pPr>
        <w:widowControl w:val="0"/>
        <w:numPr>
          <w:ilvl w:val="0"/>
          <w:numId w:val="26"/>
        </w:numPr>
        <w:tabs>
          <w:tab w:val="left" w:pos="220"/>
          <w:tab w:val="left" w:pos="284"/>
        </w:tabs>
        <w:autoSpaceDE w:val="0"/>
        <w:autoSpaceDN w:val="0"/>
        <w:adjustRightInd w:val="0"/>
        <w:spacing w:line="259" w:lineRule="auto"/>
        <w:ind w:left="284" w:hanging="284"/>
        <w:rPr>
          <w:rFonts w:ascii="Calibri Light" w:hAnsi="Calibri Light" w:cs="Times"/>
          <w:color w:val="000000"/>
          <w:szCs w:val="22"/>
        </w:rPr>
      </w:pPr>
      <w:r w:rsidRPr="0076724F">
        <w:rPr>
          <w:rFonts w:ascii="Calibri Light" w:hAnsi="Calibri Light" w:cs="Times"/>
          <w:color w:val="000000"/>
          <w:szCs w:val="22"/>
        </w:rPr>
        <w:t>Stavanger Svømmeklubb skal oppmuntre og legge til rette for at alle som vil kan delta i</w:t>
      </w:r>
    </w:p>
    <w:p w14:paraId="443111D8" w14:textId="77777777" w:rsidR="004C34EA" w:rsidRPr="0076724F" w:rsidRDefault="004C34EA" w:rsidP="00DC1F95">
      <w:pPr>
        <w:widowControl w:val="0"/>
        <w:tabs>
          <w:tab w:val="left" w:pos="220"/>
          <w:tab w:val="left" w:pos="284"/>
        </w:tabs>
        <w:autoSpaceDE w:val="0"/>
        <w:autoSpaceDN w:val="0"/>
        <w:adjustRightInd w:val="0"/>
        <w:spacing w:line="259" w:lineRule="auto"/>
        <w:ind w:left="284" w:hanging="142"/>
        <w:rPr>
          <w:rFonts w:ascii="Calibri Light" w:hAnsi="Calibri Light" w:cs="Times"/>
          <w:color w:val="000000"/>
          <w:szCs w:val="22"/>
        </w:rPr>
      </w:pPr>
      <w:r w:rsidRPr="0076724F">
        <w:rPr>
          <w:rFonts w:ascii="Calibri Light" w:hAnsi="Calibri Light" w:cs="Times"/>
          <w:color w:val="000000"/>
          <w:szCs w:val="22"/>
        </w:rPr>
        <w:t xml:space="preserve">  Klubbens aktiviteter og oppleve svømmeglede. </w:t>
      </w:r>
    </w:p>
    <w:p w14:paraId="29867485" w14:textId="77777777" w:rsidR="004C34EA" w:rsidRPr="0076724F" w:rsidRDefault="004C34EA" w:rsidP="00DC1F95">
      <w:pPr>
        <w:widowControl w:val="0"/>
        <w:numPr>
          <w:ilvl w:val="0"/>
          <w:numId w:val="26"/>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Stavanger Svømmeklubb skal fremme gode verdier, holdninger og atferd i klubben. </w:t>
      </w:r>
    </w:p>
    <w:p w14:paraId="2630DF1F" w14:textId="77777777" w:rsidR="004C34EA" w:rsidRPr="0050146F" w:rsidRDefault="004C34EA" w:rsidP="00DC1F95">
      <w:pPr>
        <w:widowControl w:val="0"/>
        <w:numPr>
          <w:ilvl w:val="0"/>
          <w:numId w:val="26"/>
        </w:numPr>
        <w:autoSpaceDE w:val="0"/>
        <w:autoSpaceDN w:val="0"/>
        <w:adjustRightInd w:val="0"/>
        <w:spacing w:line="259" w:lineRule="auto"/>
        <w:ind w:left="284" w:hanging="284"/>
        <w:rPr>
          <w:rFonts w:ascii="Calibri Light" w:hAnsi="Calibri Light" w:cs="Times"/>
          <w:color w:val="000000"/>
          <w:szCs w:val="22"/>
        </w:rPr>
      </w:pPr>
      <w:r w:rsidRPr="0050146F">
        <w:rPr>
          <w:rFonts w:ascii="Calibri Light" w:hAnsi="Calibri Light" w:cs="Times"/>
          <w:color w:val="000000"/>
          <w:szCs w:val="22"/>
        </w:rPr>
        <w:t>Stavanger Svømmeklubb skal beholde og videreutvikle et</w:t>
      </w:r>
      <w:r w:rsidR="00DC1F95">
        <w:rPr>
          <w:rFonts w:ascii="Calibri Light" w:hAnsi="Calibri Light" w:cs="Times"/>
          <w:color w:val="000000"/>
          <w:szCs w:val="22"/>
        </w:rPr>
        <w:t xml:space="preserve"> bredt tilbud av aktiviteter og </w:t>
      </w:r>
      <w:r w:rsidRPr="0050146F">
        <w:rPr>
          <w:rFonts w:ascii="Calibri Light" w:hAnsi="Calibri Light" w:cs="Times"/>
          <w:color w:val="000000"/>
          <w:szCs w:val="22"/>
        </w:rPr>
        <w:t xml:space="preserve">tilbud til alle medlemmene. </w:t>
      </w:r>
    </w:p>
    <w:p w14:paraId="3BEC62B5" w14:textId="77777777" w:rsidR="004C34EA" w:rsidRPr="0076724F" w:rsidRDefault="004C34EA" w:rsidP="00DC1F95">
      <w:pPr>
        <w:widowControl w:val="0"/>
        <w:numPr>
          <w:ilvl w:val="0"/>
          <w:numId w:val="26"/>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Stavanger Svømmeklubb skal utvikle et høyt konkurransemiljø på junior og seniornivå. </w:t>
      </w:r>
    </w:p>
    <w:p w14:paraId="7693874D" w14:textId="77777777" w:rsidR="004C34EA" w:rsidRPr="0050146F" w:rsidRDefault="004C34EA" w:rsidP="00DC1F95">
      <w:pPr>
        <w:widowControl w:val="0"/>
        <w:numPr>
          <w:ilvl w:val="0"/>
          <w:numId w:val="26"/>
        </w:numPr>
        <w:autoSpaceDE w:val="0"/>
        <w:autoSpaceDN w:val="0"/>
        <w:adjustRightInd w:val="0"/>
        <w:spacing w:line="259" w:lineRule="auto"/>
        <w:ind w:left="284" w:hanging="284"/>
        <w:rPr>
          <w:rFonts w:ascii="Calibri Light" w:hAnsi="Calibri Light" w:cs="Times"/>
          <w:color w:val="000000"/>
          <w:szCs w:val="22"/>
        </w:rPr>
      </w:pPr>
      <w:r w:rsidRPr="0050146F">
        <w:rPr>
          <w:rFonts w:ascii="Calibri Light" w:hAnsi="Calibri Light" w:cs="Times"/>
          <w:color w:val="000000"/>
          <w:szCs w:val="22"/>
        </w:rPr>
        <w:t>Stavanger Svømmeklubb skal ha en profesjonell, effektiv og</w:t>
      </w:r>
      <w:r w:rsidR="0050146F">
        <w:rPr>
          <w:rFonts w:ascii="Calibri Light" w:hAnsi="Calibri Light" w:cs="Times"/>
          <w:color w:val="000000"/>
          <w:szCs w:val="22"/>
        </w:rPr>
        <w:t xml:space="preserve"> velfungerende organisasjon som </w:t>
      </w:r>
      <w:r w:rsidRPr="0050146F">
        <w:rPr>
          <w:rFonts w:ascii="Calibri Light" w:hAnsi="Calibri Light" w:cs="Times"/>
          <w:color w:val="000000"/>
          <w:szCs w:val="22"/>
        </w:rPr>
        <w:t xml:space="preserve">jobber for medlemmene. </w:t>
      </w:r>
    </w:p>
    <w:p w14:paraId="14BA951A" w14:textId="77777777" w:rsidR="004C34EA" w:rsidRPr="0076724F" w:rsidRDefault="004C34EA" w:rsidP="00DC1F95">
      <w:pPr>
        <w:widowControl w:val="0"/>
        <w:numPr>
          <w:ilvl w:val="0"/>
          <w:numId w:val="26"/>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Stavanger Svømmeklubb skal opprettholde posisjonen om å være en av Norges største og </w:t>
      </w:r>
    </w:p>
    <w:p w14:paraId="54F6D14C" w14:textId="77777777" w:rsidR="004C34EA" w:rsidRPr="0076724F" w:rsidRDefault="004C34EA" w:rsidP="00DC1F95">
      <w:pPr>
        <w:widowControl w:val="0"/>
        <w:tabs>
          <w:tab w:val="left" w:pos="220"/>
          <w:tab w:val="left" w:pos="284"/>
        </w:tabs>
        <w:autoSpaceDE w:val="0"/>
        <w:autoSpaceDN w:val="0"/>
        <w:adjustRightInd w:val="0"/>
        <w:spacing w:line="259" w:lineRule="auto"/>
        <w:ind w:left="720" w:hanging="578"/>
        <w:rPr>
          <w:rFonts w:ascii="Calibri Light" w:hAnsi="Calibri Light" w:cs="Times"/>
          <w:color w:val="000000"/>
          <w:szCs w:val="22"/>
        </w:rPr>
      </w:pPr>
      <w:r w:rsidRPr="0076724F">
        <w:rPr>
          <w:rFonts w:ascii="Calibri Light" w:hAnsi="Calibri Light" w:cs="Times"/>
          <w:color w:val="000000"/>
          <w:szCs w:val="22"/>
        </w:rPr>
        <w:t xml:space="preserve">  beste svømmeklubber. </w:t>
      </w:r>
    </w:p>
    <w:p w14:paraId="1BC83C0F" w14:textId="77777777" w:rsidR="004C34EA" w:rsidRPr="0076724F" w:rsidRDefault="004C34EA" w:rsidP="00DC1F95">
      <w:pPr>
        <w:widowControl w:val="0"/>
        <w:tabs>
          <w:tab w:val="left" w:pos="220"/>
          <w:tab w:val="left" w:pos="284"/>
        </w:tabs>
        <w:autoSpaceDE w:val="0"/>
        <w:autoSpaceDN w:val="0"/>
        <w:adjustRightInd w:val="0"/>
        <w:spacing w:line="259" w:lineRule="auto"/>
        <w:ind w:left="720" w:hanging="578"/>
        <w:rPr>
          <w:rFonts w:ascii="Calibri Light" w:hAnsi="Calibri Light" w:cs="Times"/>
          <w:color w:val="000000"/>
          <w:szCs w:val="22"/>
        </w:rPr>
      </w:pPr>
    </w:p>
    <w:p w14:paraId="6BB4D10E" w14:textId="77777777" w:rsidR="004C34EA" w:rsidRPr="0076724F" w:rsidRDefault="004C34EA" w:rsidP="00DC1F95">
      <w:pPr>
        <w:widowControl w:val="0"/>
        <w:tabs>
          <w:tab w:val="left" w:pos="220"/>
          <w:tab w:val="left" w:pos="284"/>
        </w:tabs>
        <w:autoSpaceDE w:val="0"/>
        <w:autoSpaceDN w:val="0"/>
        <w:adjustRightInd w:val="0"/>
        <w:spacing w:line="259" w:lineRule="auto"/>
        <w:ind w:left="720" w:hanging="720"/>
        <w:rPr>
          <w:rFonts w:ascii="Calibri Light" w:hAnsi="Calibri Light" w:cs="Times"/>
          <w:color w:val="000000"/>
          <w:szCs w:val="22"/>
        </w:rPr>
      </w:pPr>
      <w:r w:rsidRPr="0076724F">
        <w:rPr>
          <w:rFonts w:ascii="Calibri Light" w:hAnsi="Calibri Light" w:cs="Times"/>
          <w:color w:val="000000"/>
          <w:szCs w:val="22"/>
        </w:rPr>
        <w:t xml:space="preserve">For at Stavanger Svømmeklubb skal lykkes i henhold til visjon, verdier og målsettinger er det </w:t>
      </w:r>
    </w:p>
    <w:p w14:paraId="12C4FC7A" w14:textId="77777777" w:rsidR="004C34EA" w:rsidRPr="0076724F" w:rsidRDefault="004C34EA" w:rsidP="00DC1F95">
      <w:pPr>
        <w:widowControl w:val="0"/>
        <w:tabs>
          <w:tab w:val="left" w:pos="220"/>
          <w:tab w:val="left" w:pos="284"/>
        </w:tabs>
        <w:autoSpaceDE w:val="0"/>
        <w:autoSpaceDN w:val="0"/>
        <w:adjustRightInd w:val="0"/>
        <w:spacing w:after="120" w:line="259" w:lineRule="auto"/>
        <w:ind w:left="720" w:hanging="720"/>
        <w:rPr>
          <w:rFonts w:ascii="Calibri Light" w:hAnsi="Calibri Light" w:cs="Times"/>
          <w:color w:val="000000"/>
          <w:szCs w:val="22"/>
        </w:rPr>
      </w:pPr>
      <w:r w:rsidRPr="0076724F">
        <w:rPr>
          <w:rFonts w:ascii="Calibri Light" w:hAnsi="Calibri Light" w:cs="Times"/>
          <w:color w:val="000000"/>
          <w:szCs w:val="22"/>
        </w:rPr>
        <w:t xml:space="preserve">visse suksesskriterier som må ligge til grunn i vårt daglige arbeid: </w:t>
      </w:r>
    </w:p>
    <w:p w14:paraId="2A16877F" w14:textId="77777777" w:rsidR="00F32742" w:rsidRDefault="004C34EA" w:rsidP="00F32742">
      <w:pPr>
        <w:widowControl w:val="0"/>
        <w:numPr>
          <w:ilvl w:val="0"/>
          <w:numId w:val="26"/>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Vi har svømmere på alle nivå som opplev</w:t>
      </w:r>
      <w:r w:rsidR="00F32742">
        <w:rPr>
          <w:rFonts w:ascii="Calibri Light" w:hAnsi="Calibri Light" w:cs="Times"/>
          <w:color w:val="000000"/>
          <w:szCs w:val="22"/>
        </w:rPr>
        <w:t>er mestring, trygghet og glede.</w:t>
      </w:r>
    </w:p>
    <w:p w14:paraId="3D58EF4D" w14:textId="77777777" w:rsidR="004C34EA" w:rsidRPr="00F32742" w:rsidRDefault="004C34EA" w:rsidP="00F32742">
      <w:pPr>
        <w:widowControl w:val="0"/>
        <w:numPr>
          <w:ilvl w:val="0"/>
          <w:numId w:val="26"/>
        </w:numPr>
        <w:tabs>
          <w:tab w:val="left" w:pos="220"/>
          <w:tab w:val="left" w:pos="284"/>
        </w:tabs>
        <w:autoSpaceDE w:val="0"/>
        <w:autoSpaceDN w:val="0"/>
        <w:adjustRightInd w:val="0"/>
        <w:spacing w:line="259" w:lineRule="auto"/>
        <w:ind w:left="284" w:hanging="284"/>
        <w:rPr>
          <w:rFonts w:ascii="Calibri Light" w:hAnsi="Calibri Light" w:cs="Times"/>
          <w:color w:val="000000"/>
          <w:szCs w:val="22"/>
        </w:rPr>
      </w:pPr>
      <w:r w:rsidRPr="00F32742">
        <w:rPr>
          <w:rFonts w:ascii="Calibri Light" w:hAnsi="Calibri Light" w:cs="Times"/>
          <w:color w:val="000000"/>
          <w:szCs w:val="22"/>
        </w:rPr>
        <w:t>Vi har svømmere som har et indre ønske om å utvikle ferdi</w:t>
      </w:r>
      <w:r w:rsidR="00F32742">
        <w:rPr>
          <w:rFonts w:ascii="Calibri Light" w:hAnsi="Calibri Light" w:cs="Times"/>
          <w:color w:val="000000"/>
          <w:szCs w:val="22"/>
        </w:rPr>
        <w:t xml:space="preserve">gheter, og som også forstår hva </w:t>
      </w:r>
      <w:r w:rsidR="00A37E03">
        <w:rPr>
          <w:rFonts w:ascii="Calibri Light" w:hAnsi="Calibri Light" w:cs="Times"/>
          <w:color w:val="000000"/>
          <w:szCs w:val="22"/>
        </w:rPr>
        <w:t>det</w:t>
      </w:r>
      <w:r w:rsidR="0050146F" w:rsidRPr="00F32742">
        <w:rPr>
          <w:rFonts w:ascii="Calibri Light" w:hAnsi="Calibri Light" w:cs="Times"/>
          <w:color w:val="000000"/>
          <w:szCs w:val="22"/>
        </w:rPr>
        <w:t xml:space="preserve"> </w:t>
      </w:r>
      <w:r w:rsidRPr="00F32742">
        <w:rPr>
          <w:rFonts w:ascii="Calibri Light" w:hAnsi="Calibri Light" w:cs="Times"/>
          <w:color w:val="000000"/>
          <w:szCs w:val="22"/>
        </w:rPr>
        <w:t xml:space="preserve">innebærer å jobbe mot klare mål. </w:t>
      </w:r>
    </w:p>
    <w:p w14:paraId="17E1207C" w14:textId="77777777" w:rsidR="004C34EA" w:rsidRPr="0076724F" w:rsidRDefault="004C34EA" w:rsidP="00F32742">
      <w:pPr>
        <w:widowControl w:val="0"/>
        <w:numPr>
          <w:ilvl w:val="0"/>
          <w:numId w:val="26"/>
        </w:numPr>
        <w:tabs>
          <w:tab w:val="left" w:pos="220"/>
          <w:tab w:val="left" w:pos="284"/>
        </w:tabs>
        <w:autoSpaceDE w:val="0"/>
        <w:autoSpaceDN w:val="0"/>
        <w:adjustRightInd w:val="0"/>
        <w:spacing w:line="259" w:lineRule="auto"/>
        <w:ind w:left="284" w:hanging="284"/>
        <w:rPr>
          <w:rFonts w:ascii="Calibri Light" w:hAnsi="Calibri Light" w:cs="Times"/>
          <w:color w:val="000000"/>
          <w:szCs w:val="22"/>
        </w:rPr>
      </w:pPr>
      <w:r w:rsidRPr="0076724F">
        <w:rPr>
          <w:rFonts w:ascii="Calibri Light" w:hAnsi="Calibri Light" w:cs="Times"/>
          <w:color w:val="000000"/>
          <w:szCs w:val="22"/>
        </w:rPr>
        <w:t xml:space="preserve">Vi er en aktiv og veldreven klubb som skal utvikles </w:t>
      </w:r>
      <w:r w:rsidR="00F32742">
        <w:rPr>
          <w:rFonts w:ascii="Calibri Light" w:hAnsi="Calibri Light" w:cs="Times"/>
          <w:color w:val="000000"/>
          <w:szCs w:val="22"/>
        </w:rPr>
        <w:t xml:space="preserve">innenfor forsvarlige økonomiske </w:t>
      </w:r>
      <w:r w:rsidRPr="0076724F">
        <w:rPr>
          <w:rFonts w:ascii="Calibri Light" w:hAnsi="Calibri Light" w:cs="Times"/>
          <w:color w:val="000000"/>
          <w:szCs w:val="22"/>
        </w:rPr>
        <w:t xml:space="preserve">rammer. </w:t>
      </w:r>
    </w:p>
    <w:p w14:paraId="32A801C6" w14:textId="77777777" w:rsidR="004C34EA" w:rsidRPr="0076724F" w:rsidRDefault="004C34EA" w:rsidP="00DC1F95">
      <w:pPr>
        <w:widowControl w:val="0"/>
        <w:numPr>
          <w:ilvl w:val="0"/>
          <w:numId w:val="26"/>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Vi er en klubb som kjennetegnes av engasjerte og kompetente trenere og ledere. </w:t>
      </w:r>
    </w:p>
    <w:p w14:paraId="7258E2C4" w14:textId="77777777" w:rsidR="004C34EA" w:rsidRPr="0076724F" w:rsidRDefault="004C34EA" w:rsidP="00DC1F95">
      <w:pPr>
        <w:widowControl w:val="0"/>
        <w:numPr>
          <w:ilvl w:val="0"/>
          <w:numId w:val="26"/>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Vi er en klubb som viser kreativitet og kompetanse slik at vi stimulerer, utvikler og ivaretar </w:t>
      </w:r>
    </w:p>
    <w:p w14:paraId="5700713D" w14:textId="77777777" w:rsidR="004C34EA" w:rsidRPr="0076724F" w:rsidRDefault="004C34EA" w:rsidP="00DC1F95">
      <w:pPr>
        <w:widowControl w:val="0"/>
        <w:tabs>
          <w:tab w:val="left" w:pos="220"/>
          <w:tab w:val="left" w:pos="284"/>
        </w:tabs>
        <w:autoSpaceDE w:val="0"/>
        <w:autoSpaceDN w:val="0"/>
        <w:adjustRightInd w:val="0"/>
        <w:spacing w:line="259" w:lineRule="auto"/>
        <w:ind w:left="720" w:hanging="578"/>
        <w:rPr>
          <w:rFonts w:ascii="Calibri Light" w:hAnsi="Calibri Light" w:cs="Times"/>
          <w:color w:val="000000"/>
          <w:szCs w:val="22"/>
        </w:rPr>
      </w:pPr>
      <w:r w:rsidRPr="0076724F">
        <w:rPr>
          <w:rFonts w:ascii="Calibri Light" w:hAnsi="Calibri Light" w:cs="Times"/>
          <w:color w:val="000000"/>
          <w:szCs w:val="22"/>
        </w:rPr>
        <w:lastRenderedPageBreak/>
        <w:t xml:space="preserve">  ansatte, tillitsvalgte og den enkelte svømmer. </w:t>
      </w:r>
    </w:p>
    <w:p w14:paraId="47050AB3" w14:textId="77777777" w:rsidR="004C34EA" w:rsidRPr="0076724F" w:rsidRDefault="004C34EA" w:rsidP="00DC1F95">
      <w:pPr>
        <w:pStyle w:val="Listeavsnitt"/>
        <w:widowControl w:val="0"/>
        <w:numPr>
          <w:ilvl w:val="0"/>
          <w:numId w:val="26"/>
        </w:numPr>
        <w:tabs>
          <w:tab w:val="left" w:pos="220"/>
          <w:tab w:val="left" w:pos="284"/>
          <w:tab w:val="left" w:pos="720"/>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Vi er en klubb som er anerkjent, åpen og inkluderende, og som gjennom konstruktiv dialog </w:t>
      </w:r>
    </w:p>
    <w:p w14:paraId="27785131" w14:textId="77777777" w:rsidR="004C34EA" w:rsidRPr="0076724F" w:rsidRDefault="004C34EA" w:rsidP="00F32742">
      <w:pPr>
        <w:pStyle w:val="Listeavsnitt"/>
        <w:widowControl w:val="0"/>
        <w:tabs>
          <w:tab w:val="left" w:pos="220"/>
          <w:tab w:val="left" w:pos="284"/>
        </w:tabs>
        <w:autoSpaceDE w:val="0"/>
        <w:autoSpaceDN w:val="0"/>
        <w:adjustRightInd w:val="0"/>
        <w:spacing w:line="259" w:lineRule="auto"/>
        <w:ind w:left="284" w:hanging="142"/>
        <w:rPr>
          <w:rFonts w:ascii="Calibri Light" w:hAnsi="Calibri Light" w:cs="Times"/>
          <w:color w:val="000000"/>
          <w:szCs w:val="22"/>
        </w:rPr>
      </w:pPr>
      <w:r w:rsidRPr="0076724F">
        <w:rPr>
          <w:rFonts w:ascii="Calibri Light" w:hAnsi="Calibri Light" w:cs="Times"/>
          <w:color w:val="000000"/>
          <w:szCs w:val="22"/>
        </w:rPr>
        <w:t xml:space="preserve">  med andre svømmeklubber, idrettsråd, særkrets, idret</w:t>
      </w:r>
      <w:r w:rsidR="00F32742">
        <w:rPr>
          <w:rFonts w:ascii="Calibri Light" w:hAnsi="Calibri Light" w:cs="Times"/>
          <w:color w:val="000000"/>
          <w:szCs w:val="22"/>
        </w:rPr>
        <w:t xml:space="preserve">tskrets, idrettsforbund, lokale </w:t>
      </w:r>
      <w:r w:rsidRPr="0076724F">
        <w:rPr>
          <w:rFonts w:ascii="Calibri Light" w:hAnsi="Calibri Light" w:cs="Times"/>
          <w:color w:val="000000"/>
          <w:szCs w:val="22"/>
        </w:rPr>
        <w:t xml:space="preserve">politikere m.fl. oppnår godevilkår for svømmeidretten. </w:t>
      </w:r>
    </w:p>
    <w:p w14:paraId="4DCF8850" w14:textId="77777777" w:rsidR="004C34EA" w:rsidRPr="0076724F" w:rsidRDefault="004C34EA" w:rsidP="00DC1F95">
      <w:pPr>
        <w:pStyle w:val="Listeavsnitt"/>
        <w:widowControl w:val="0"/>
        <w:numPr>
          <w:ilvl w:val="0"/>
          <w:numId w:val="26"/>
        </w:numPr>
        <w:tabs>
          <w:tab w:val="left" w:pos="220"/>
          <w:tab w:val="left" w:pos="284"/>
          <w:tab w:val="left" w:pos="720"/>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Vi er en klubb som er bevisst betydningen av å fremstå som en positiv bidragsyter i </w:t>
      </w:r>
    </w:p>
    <w:p w14:paraId="2DAD31CA" w14:textId="77777777" w:rsidR="004C34EA" w:rsidRPr="0076724F" w:rsidRDefault="004C34EA" w:rsidP="00DC1F95">
      <w:pPr>
        <w:pStyle w:val="Listeavsnitt"/>
        <w:widowControl w:val="0"/>
        <w:tabs>
          <w:tab w:val="left" w:pos="220"/>
          <w:tab w:val="left" w:pos="284"/>
          <w:tab w:val="left" w:pos="720"/>
        </w:tabs>
        <w:autoSpaceDE w:val="0"/>
        <w:autoSpaceDN w:val="0"/>
        <w:adjustRightInd w:val="0"/>
        <w:spacing w:line="259" w:lineRule="auto"/>
        <w:ind w:hanging="578"/>
        <w:rPr>
          <w:rFonts w:ascii="Calibri Light" w:hAnsi="Calibri Light" w:cs="Times"/>
          <w:color w:val="000000"/>
          <w:szCs w:val="22"/>
        </w:rPr>
      </w:pPr>
      <w:r w:rsidRPr="0076724F">
        <w:rPr>
          <w:rFonts w:ascii="Calibri Light" w:hAnsi="Calibri Light" w:cs="Times"/>
          <w:color w:val="000000"/>
          <w:szCs w:val="22"/>
        </w:rPr>
        <w:t xml:space="preserve">  lokalmiljøet. </w:t>
      </w:r>
    </w:p>
    <w:p w14:paraId="685BEC38" w14:textId="77777777" w:rsidR="004C34EA" w:rsidRPr="0076724F" w:rsidRDefault="004C34EA" w:rsidP="00DC1F95">
      <w:pPr>
        <w:pStyle w:val="Listeavsnitt"/>
        <w:widowControl w:val="0"/>
        <w:numPr>
          <w:ilvl w:val="0"/>
          <w:numId w:val="26"/>
        </w:numPr>
        <w:tabs>
          <w:tab w:val="left" w:pos="220"/>
          <w:tab w:val="left" w:pos="284"/>
          <w:tab w:val="left" w:pos="720"/>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Vi er en klubb med klare holdninger og retningslinjer. </w:t>
      </w:r>
    </w:p>
    <w:p w14:paraId="29821861"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rPr>
          <w:rFonts w:ascii="Times" w:hAnsi="Times" w:cs="Times"/>
          <w:color w:val="000000"/>
          <w:sz w:val="29"/>
          <w:szCs w:val="29"/>
        </w:rPr>
      </w:pPr>
    </w:p>
    <w:p w14:paraId="7EEE1AA0" w14:textId="77777777" w:rsidR="004C34EA" w:rsidRPr="0076724F" w:rsidRDefault="004C34EA" w:rsidP="00DC1F95">
      <w:pPr>
        <w:pStyle w:val="Overskrift1"/>
        <w:tabs>
          <w:tab w:val="left" w:pos="284"/>
        </w:tabs>
      </w:pPr>
      <w:bookmarkStart w:id="6" w:name="_Toc8146887"/>
      <w:r w:rsidRPr="0076724F">
        <w:t>3.</w:t>
      </w:r>
      <w:r w:rsidRPr="0076724F">
        <w:tab/>
        <w:t>Organisasjonsutvikling</w:t>
      </w:r>
      <w:bookmarkEnd w:id="6"/>
    </w:p>
    <w:p w14:paraId="0F8060B7"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eastAsia="MS Mincho" w:hAnsi="Calibri Light" w:cs="MS Mincho"/>
          <w:color w:val="000000"/>
          <w:szCs w:val="22"/>
        </w:rPr>
      </w:pPr>
      <w:r w:rsidRPr="0076724F">
        <w:rPr>
          <w:rFonts w:ascii="Calibri Light" w:hAnsi="Calibri Light" w:cs="Times"/>
          <w:color w:val="000000"/>
          <w:szCs w:val="22"/>
        </w:rPr>
        <w:t xml:space="preserve">Stavanger Svømmeklubbs formål er å være en idrettsklubb som arbeider for at alle medlemmer gis mulighet til å utøve svømmeaktivitet ut ifra sine ønsker og behov. Svømmeaktivitet er vår kjernevirksomhet, og klubbens organisatoriske funksjoner skal støtte og utvikle denne kjernevirksomheten. For organisasjonen har vi et mål om å bli den mest veldrevne svømmeklubben i Norge. </w:t>
      </w:r>
    </w:p>
    <w:p w14:paraId="4B0B183C"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eastAsia="MS Mincho" w:hAnsi="Calibri Light" w:cs="MS Mincho"/>
          <w:color w:val="000000"/>
          <w:szCs w:val="22"/>
        </w:rPr>
      </w:pPr>
    </w:p>
    <w:p w14:paraId="03AD81C7"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Som et ledd i det arbeidet har styret besluttet å profesjonalisere organiseringen av SSK og dermed også driften. Styret har ansatt daglig leder som første ledd i profesjonaliseringen. Videre er det ansatt en sportssjef som skal bidra til å bedre den sportslige utviklingen på alle nivåer. I tillegg har styret et delmål om å skape tettere samarbeid med foreldre og dermed sikre økt foreldreengasjement. SSK skal også forbedre kommunikasjonen innad og utad. Klubben skal også sikre riktig kompetanse i styret, utvikle utvalgene, og utvikle og rekruttere de beste trenerne og instruktørene i landet. Klubben skal også arbeide aktivt for å rekruttere flere sertifiserte dommere.</w:t>
      </w:r>
    </w:p>
    <w:p w14:paraId="325869D0"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p>
    <w:p w14:paraId="04E02516"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Arbeidet med klubbutvikling er essensielt for at SSK skal nå sine mål på de øvrige områdene. Klubben utvikles gjennom at ansatte, engasjerte og frivillige jobber sammen med felles prosjekter og felles mål. Kompetanseheving, kunnskaps- og erfaringsdeling, dialog og kommunikasjon er sentrale områder det må jobbes med kontinuerlig. </w:t>
      </w:r>
    </w:p>
    <w:p w14:paraId="25FB6C46"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p>
    <w:p w14:paraId="39758482"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Strategisk ledelse og lojalitet mot virksomhetsplanen og underliggende handlingsplaner er viktig med tanke på både den konkurransen som klubbens aktiviteter møter i lokalmiljøet, klubbens økonomi og budsjettstyring, samt utvikling av norsk svømming generelt.</w:t>
      </w:r>
    </w:p>
    <w:p w14:paraId="6C694937"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p>
    <w:p w14:paraId="1E2AA297"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Godt personalarbeid er også et viktig område både med tanke på rekruttering, turnover, kompetanseheving og forankring av virksomhetsplanen i det daglige arbeidet. Det er svært viktig at klubben har nok personalressurser til å utføre de</w:t>
      </w:r>
      <w:r w:rsidRPr="0076724F">
        <w:rPr>
          <w:rFonts w:ascii="Times" w:hAnsi="Times" w:cs="Times"/>
          <w:color w:val="000000"/>
          <w:szCs w:val="22"/>
        </w:rPr>
        <w:t xml:space="preserve"> </w:t>
      </w:r>
      <w:r w:rsidRPr="0076724F">
        <w:rPr>
          <w:rFonts w:ascii="Calibri Light" w:hAnsi="Calibri Light" w:cs="Times"/>
          <w:color w:val="000000"/>
          <w:szCs w:val="22"/>
        </w:rPr>
        <w:t xml:space="preserve">oppgaver som klubben påtar seg. Her er også et lokalt, regionalt og nasjonalt samarbeid med klubber, idrettsråd, idrettskrets og særforbund, samt offentlige myndigheter og private aktører viktige stikkord på veien mot den ønskede utviklingen. </w:t>
      </w:r>
    </w:p>
    <w:p w14:paraId="64AC4C00" w14:textId="77777777" w:rsidR="001E4A3F" w:rsidRDefault="001E4A3F">
      <w:pPr>
        <w:rPr>
          <w:rFonts w:ascii="Calibri Light" w:hAnsi="Calibri Light" w:cs="Times"/>
          <w:color w:val="000000"/>
          <w:szCs w:val="22"/>
        </w:rPr>
      </w:pPr>
      <w:r>
        <w:rPr>
          <w:rFonts w:ascii="Calibri Light" w:hAnsi="Calibri Light" w:cs="Times"/>
          <w:color w:val="000000"/>
          <w:szCs w:val="22"/>
        </w:rPr>
        <w:br w:type="page"/>
      </w:r>
    </w:p>
    <w:p w14:paraId="40EC9157"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lastRenderedPageBreak/>
        <w:t>Hovedmål</w:t>
      </w:r>
    </w:p>
    <w:p w14:paraId="4E907B50"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ha en effektiv styring og ledelse som sikrer en god forsvarlig drift og utvikling av klubben. </w:t>
      </w:r>
    </w:p>
    <w:p w14:paraId="17D79B8F"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u w:val="single"/>
        </w:rPr>
      </w:pPr>
    </w:p>
    <w:p w14:paraId="45777B37"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Delmål</w:t>
      </w:r>
    </w:p>
    <w:p w14:paraId="13BEC4A6" w14:textId="77777777" w:rsidR="004C34EA" w:rsidRPr="0076724F" w:rsidRDefault="004C34EA" w:rsidP="00F32742">
      <w:pPr>
        <w:pStyle w:val="Listeavsnitt"/>
        <w:widowControl w:val="0"/>
        <w:numPr>
          <w:ilvl w:val="0"/>
          <w:numId w:val="27"/>
        </w:numPr>
        <w:autoSpaceDE w:val="0"/>
        <w:autoSpaceDN w:val="0"/>
        <w:adjustRightInd w:val="0"/>
        <w:spacing w:line="259" w:lineRule="auto"/>
        <w:ind w:left="284" w:hanging="284"/>
        <w:rPr>
          <w:rFonts w:ascii="Calibri Light" w:hAnsi="Calibri Light" w:cs="Times"/>
          <w:color w:val="000000"/>
          <w:sz w:val="16"/>
          <w:szCs w:val="16"/>
        </w:rPr>
      </w:pPr>
      <w:r w:rsidRPr="0076724F">
        <w:rPr>
          <w:rFonts w:ascii="Calibri Light" w:hAnsi="Calibri Light" w:cs="Times"/>
          <w:color w:val="000000"/>
          <w:szCs w:val="22"/>
        </w:rPr>
        <w:t>Stavanger Svømmeklubb skal ha en klubbledelse som ivaretar og sikrer god drift og utvikling.</w:t>
      </w:r>
    </w:p>
    <w:p w14:paraId="188ADBB7" w14:textId="77777777" w:rsidR="004C34EA" w:rsidRPr="00F32742" w:rsidRDefault="004C34EA" w:rsidP="00F32742">
      <w:pPr>
        <w:pStyle w:val="Listeavsnitt"/>
        <w:widowControl w:val="0"/>
        <w:numPr>
          <w:ilvl w:val="0"/>
          <w:numId w:val="27"/>
        </w:numPr>
        <w:autoSpaceDE w:val="0"/>
        <w:autoSpaceDN w:val="0"/>
        <w:adjustRightInd w:val="0"/>
        <w:spacing w:line="259" w:lineRule="auto"/>
        <w:ind w:left="284" w:hanging="284"/>
        <w:rPr>
          <w:rFonts w:ascii="Calibri Light" w:hAnsi="Calibri Light" w:cs="Times"/>
          <w:color w:val="000000"/>
          <w:sz w:val="16"/>
          <w:szCs w:val="16"/>
        </w:rPr>
      </w:pPr>
      <w:r w:rsidRPr="00F32742">
        <w:rPr>
          <w:rFonts w:ascii="Calibri Light" w:hAnsi="Calibri Light" w:cs="Times"/>
          <w:color w:val="000000"/>
          <w:szCs w:val="22"/>
        </w:rPr>
        <w:t xml:space="preserve">Stavanger Svømmeklubb skal påse at idrettslagets midler brukes og forvaltes på en forsvarlig måte i samsvar med de vedtak som er fattet på årsmøtet. </w:t>
      </w:r>
    </w:p>
    <w:p w14:paraId="221BB2EE" w14:textId="77777777" w:rsidR="004C34EA" w:rsidRPr="0076724F" w:rsidRDefault="004C34EA" w:rsidP="00F32742">
      <w:pPr>
        <w:pStyle w:val="Listeavsnitt"/>
        <w:widowControl w:val="0"/>
        <w:numPr>
          <w:ilvl w:val="0"/>
          <w:numId w:val="27"/>
        </w:numPr>
        <w:autoSpaceDE w:val="0"/>
        <w:autoSpaceDN w:val="0"/>
        <w:adjustRightInd w:val="0"/>
        <w:spacing w:line="259" w:lineRule="auto"/>
        <w:ind w:left="284" w:hanging="284"/>
        <w:rPr>
          <w:rFonts w:ascii="Calibri Light" w:hAnsi="Calibri Light" w:cs="Times"/>
          <w:color w:val="000000"/>
          <w:sz w:val="16"/>
          <w:szCs w:val="16"/>
        </w:rPr>
      </w:pPr>
      <w:r w:rsidRPr="0076724F">
        <w:rPr>
          <w:rFonts w:ascii="Calibri Light" w:hAnsi="Calibri Light" w:cs="Times"/>
          <w:color w:val="000000"/>
          <w:szCs w:val="22"/>
        </w:rPr>
        <w:t xml:space="preserve">Stavanger Svømmeklubb skal være synlig i lokalmiljøet som en aktiv samfunnsaktør. </w:t>
      </w:r>
    </w:p>
    <w:p w14:paraId="1BAC17D3" w14:textId="77777777" w:rsidR="004C34EA" w:rsidRPr="00F32742" w:rsidRDefault="004C34EA" w:rsidP="00F32742">
      <w:pPr>
        <w:pStyle w:val="Listeavsnitt"/>
        <w:widowControl w:val="0"/>
        <w:numPr>
          <w:ilvl w:val="0"/>
          <w:numId w:val="27"/>
        </w:numPr>
        <w:autoSpaceDE w:val="0"/>
        <w:autoSpaceDN w:val="0"/>
        <w:adjustRightInd w:val="0"/>
        <w:spacing w:line="259" w:lineRule="auto"/>
        <w:ind w:left="284" w:hanging="284"/>
        <w:rPr>
          <w:rFonts w:ascii="Calibri Light" w:hAnsi="Calibri Light" w:cs="Times"/>
          <w:color w:val="000000"/>
          <w:sz w:val="16"/>
          <w:szCs w:val="16"/>
        </w:rPr>
      </w:pPr>
      <w:r w:rsidRPr="0076724F">
        <w:rPr>
          <w:rFonts w:ascii="Calibri Light" w:hAnsi="Calibri Light" w:cs="Times"/>
          <w:color w:val="000000"/>
          <w:szCs w:val="22"/>
        </w:rPr>
        <w:t xml:space="preserve">Stavanger Svømmeklubb skal informere og kommunisere godt internt og eksternt, og i det </w:t>
      </w:r>
      <w:r w:rsidRPr="00F32742">
        <w:rPr>
          <w:rFonts w:ascii="Calibri Light" w:hAnsi="Calibri Light" w:cs="Times"/>
          <w:color w:val="000000"/>
          <w:szCs w:val="22"/>
        </w:rPr>
        <w:t xml:space="preserve">skape større engasjement i og rundt klubben. </w:t>
      </w:r>
    </w:p>
    <w:p w14:paraId="341AB871" w14:textId="77777777" w:rsidR="004C34EA" w:rsidRPr="0076724F" w:rsidRDefault="004C34EA" w:rsidP="00DC1F95">
      <w:pPr>
        <w:pStyle w:val="Listeavsnitt"/>
        <w:widowControl w:val="0"/>
        <w:tabs>
          <w:tab w:val="left" w:pos="0"/>
          <w:tab w:val="left" w:pos="220"/>
          <w:tab w:val="left" w:pos="284"/>
        </w:tabs>
        <w:autoSpaceDE w:val="0"/>
        <w:autoSpaceDN w:val="0"/>
        <w:adjustRightInd w:val="0"/>
        <w:spacing w:line="259" w:lineRule="auto"/>
        <w:ind w:hanging="578"/>
        <w:rPr>
          <w:rFonts w:ascii="Calibri Light" w:hAnsi="Calibri Light" w:cs="Times"/>
          <w:color w:val="000000"/>
          <w:szCs w:val="22"/>
        </w:rPr>
      </w:pPr>
    </w:p>
    <w:p w14:paraId="0022A923" w14:textId="77777777" w:rsidR="004C34EA" w:rsidRPr="0076724F" w:rsidRDefault="004C34EA" w:rsidP="00DC1F95">
      <w:pPr>
        <w:pStyle w:val="Listeavsnitt"/>
        <w:widowControl w:val="0"/>
        <w:tabs>
          <w:tab w:val="left" w:pos="0"/>
          <w:tab w:val="left" w:pos="220"/>
          <w:tab w:val="left" w:pos="284"/>
        </w:tabs>
        <w:autoSpaceDE w:val="0"/>
        <w:autoSpaceDN w:val="0"/>
        <w:adjustRightInd w:val="0"/>
        <w:spacing w:line="259" w:lineRule="auto"/>
        <w:ind w:hanging="720"/>
        <w:rPr>
          <w:rFonts w:ascii="Calibri Light" w:hAnsi="Calibri Light" w:cs="Times"/>
          <w:i/>
          <w:iCs/>
          <w:color w:val="000000"/>
          <w:szCs w:val="22"/>
        </w:rPr>
      </w:pPr>
      <w:r w:rsidRPr="0076724F">
        <w:rPr>
          <w:rFonts w:ascii="Calibri Light" w:hAnsi="Calibri Light" w:cs="Times"/>
          <w:i/>
          <w:iCs/>
          <w:color w:val="000000"/>
          <w:szCs w:val="22"/>
        </w:rPr>
        <w:t xml:space="preserve">For konkrete tiltak relatert til disse delmålene se </w:t>
      </w:r>
      <w:proofErr w:type="spellStart"/>
      <w:r w:rsidRPr="0076724F">
        <w:rPr>
          <w:rFonts w:ascii="Calibri Light" w:hAnsi="Calibri Light" w:cs="Times"/>
          <w:i/>
          <w:iCs/>
          <w:color w:val="000000"/>
          <w:szCs w:val="22"/>
        </w:rPr>
        <w:t>Appendix</w:t>
      </w:r>
      <w:proofErr w:type="spellEnd"/>
      <w:r w:rsidRPr="0076724F">
        <w:rPr>
          <w:rFonts w:ascii="Calibri Light" w:hAnsi="Calibri Light" w:cs="Times"/>
          <w:i/>
          <w:iCs/>
          <w:color w:val="000000"/>
          <w:szCs w:val="22"/>
        </w:rPr>
        <w:t xml:space="preserve"> A. kapittel A1. </w:t>
      </w:r>
    </w:p>
    <w:p w14:paraId="4CBF4E46" w14:textId="77777777" w:rsidR="004C34EA" w:rsidRPr="0076724F" w:rsidRDefault="004C34EA" w:rsidP="00DC1F95">
      <w:pPr>
        <w:pStyle w:val="Listeavsnitt"/>
        <w:widowControl w:val="0"/>
        <w:tabs>
          <w:tab w:val="left" w:pos="0"/>
          <w:tab w:val="left" w:pos="220"/>
          <w:tab w:val="left" w:pos="284"/>
        </w:tabs>
        <w:autoSpaceDE w:val="0"/>
        <w:autoSpaceDN w:val="0"/>
        <w:adjustRightInd w:val="0"/>
        <w:spacing w:line="259" w:lineRule="auto"/>
        <w:ind w:hanging="578"/>
        <w:rPr>
          <w:rFonts w:ascii="Calibri Light" w:hAnsi="Calibri Light" w:cs="Times"/>
          <w:i/>
          <w:iCs/>
          <w:color w:val="000000"/>
          <w:szCs w:val="22"/>
        </w:rPr>
      </w:pPr>
    </w:p>
    <w:p w14:paraId="622AB3DD" w14:textId="77777777" w:rsidR="004C34EA" w:rsidRPr="0076724F" w:rsidRDefault="004C34EA" w:rsidP="00DC1F95">
      <w:pPr>
        <w:pStyle w:val="Overskrift1"/>
        <w:tabs>
          <w:tab w:val="left" w:pos="284"/>
        </w:tabs>
      </w:pPr>
      <w:bookmarkStart w:id="7" w:name="_Toc8146888"/>
      <w:r w:rsidRPr="0076724F">
        <w:t>4.</w:t>
      </w:r>
      <w:r w:rsidRPr="0076724F">
        <w:tab/>
        <w:t>Anleggsutvikling</w:t>
      </w:r>
      <w:bookmarkEnd w:id="7"/>
    </w:p>
    <w:p w14:paraId="1B4304BF"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Det er et ledende prinsipp i bygging av idrettsanlegg at det er det offentlige som bygger og drifter anlegg, mens idretten fyller dem med aktivitet. </w:t>
      </w:r>
    </w:p>
    <w:p w14:paraId="7519D698"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Tilstrekkelig antall svømmeanlegg er av vesentlig samfunnsmessig betydning og en forutsetning for å lære våre barn å bli fortrolige med vann og lære å svømme. Det ligger også betydelige helsegevinster ved regelmessig svømming og aktivitet i vann. Alle svømmeanlegg skal være tilgjengelig for alle. Bruken av kommunale svømmeanlegg skal være gratis for SSKs opplærings- og idrettstilbud rettet mot barn og unge. Et overordnet mål for anleggsutviklingen er at utbygging av svømmeanlegg skal skje i en takt som gir en reell kapasitetsøkning, også når man tar i betraktning anleggsnedleggelser og befolkningsøkning. Svømmeidrettenes anleggstid skal styrkes gjennom utbygging, økt åpningstid og økt andel av åpningstid. Anleggene skal være tilgjengelig for våre svømmere på det tidspunkt det er gunstig for barn og unge å drive svømmeopplæring og trening. SSK har ansvar for drift av Nautilus bassenget på Eiganes, som er et privateid basseng, hvor det blir holdt kurs samt tilbyr leie av bassenget til forskjellige grupper, og er en del av SSKs plan for å sikre tilgang på bassengkapasitet.</w:t>
      </w:r>
      <w:r w:rsidR="0050146F">
        <w:rPr>
          <w:rFonts w:ascii="Calibri Light" w:hAnsi="Calibri Light" w:cs="Times"/>
          <w:color w:val="000000"/>
          <w:szCs w:val="22"/>
        </w:rPr>
        <w:br/>
      </w:r>
    </w:p>
    <w:p w14:paraId="7B4A82CC"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7488B66E"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aktivt jobbe for at vi har nok brukstid i kommunale svømmehaller og skolebasseng, samt bidra til at det bygges nye svømmeanlegg i fremtiden. </w:t>
      </w:r>
    </w:p>
    <w:p w14:paraId="3BCB9093"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Cs w:val="22"/>
        </w:rPr>
      </w:pPr>
    </w:p>
    <w:p w14:paraId="0B761F90" w14:textId="77777777" w:rsidR="004C34EA" w:rsidRPr="0076724F" w:rsidRDefault="004C34EA" w:rsidP="00DC1F95">
      <w:pPr>
        <w:widowControl w:val="0"/>
        <w:tabs>
          <w:tab w:val="left" w:pos="0"/>
          <w:tab w:val="left" w:pos="220"/>
          <w:tab w:val="left" w:pos="284"/>
        </w:tabs>
        <w:autoSpaceDE w:val="0"/>
        <w:autoSpaceDN w:val="0"/>
        <w:adjustRightInd w:val="0"/>
        <w:spacing w:line="259" w:lineRule="auto"/>
        <w:rPr>
          <w:rFonts w:ascii="Calibri Light" w:hAnsi="Calibri Light" w:cs="Times"/>
          <w:color w:val="000000"/>
          <w:sz w:val="16"/>
          <w:szCs w:val="16"/>
          <w:u w:val="single"/>
        </w:rPr>
      </w:pPr>
      <w:r w:rsidRPr="0076724F">
        <w:rPr>
          <w:rFonts w:ascii="Calibri Light" w:hAnsi="Calibri Light" w:cs="Times"/>
          <w:color w:val="000000"/>
          <w:szCs w:val="22"/>
          <w:u w:val="single"/>
        </w:rPr>
        <w:t>Delmål</w:t>
      </w:r>
    </w:p>
    <w:p w14:paraId="4DA587B7" w14:textId="77777777" w:rsidR="004C34EA" w:rsidRPr="0076724F" w:rsidRDefault="004C34EA" w:rsidP="00DC1F95">
      <w:pPr>
        <w:widowControl w:val="0"/>
        <w:numPr>
          <w:ilvl w:val="0"/>
          <w:numId w:val="21"/>
        </w:numPr>
        <w:tabs>
          <w:tab w:val="left" w:pos="220"/>
          <w:tab w:val="left" w:pos="284"/>
          <w:tab w:val="left" w:pos="720"/>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Stavanger Svømmeklubb skal arbeid for at det bygges nye svømmeanlegg for trening og </w:t>
      </w:r>
    </w:p>
    <w:p w14:paraId="62545E5B"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hanging="578"/>
        <w:rPr>
          <w:rFonts w:ascii="Calibri Light" w:hAnsi="Calibri Light" w:cs="Times"/>
          <w:color w:val="000000"/>
          <w:szCs w:val="22"/>
        </w:rPr>
      </w:pPr>
      <w:r w:rsidRPr="0076724F">
        <w:rPr>
          <w:rFonts w:ascii="Calibri Light" w:hAnsi="Calibri Light" w:cs="Times"/>
          <w:color w:val="000000"/>
          <w:szCs w:val="22"/>
        </w:rPr>
        <w:t xml:space="preserve">  konkurranser. </w:t>
      </w:r>
    </w:p>
    <w:p w14:paraId="59B4B1F5" w14:textId="77777777" w:rsidR="004C34EA" w:rsidRPr="0076724F" w:rsidRDefault="004C34EA" w:rsidP="00DC1F95">
      <w:pPr>
        <w:widowControl w:val="0"/>
        <w:numPr>
          <w:ilvl w:val="0"/>
          <w:numId w:val="21"/>
        </w:numPr>
        <w:tabs>
          <w:tab w:val="left" w:pos="220"/>
          <w:tab w:val="left" w:pos="284"/>
          <w:tab w:val="left" w:pos="720"/>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Stavanger Svømmeklubb skal arbeide for å øke klubbens tilgang til eksisterende </w:t>
      </w:r>
    </w:p>
    <w:p w14:paraId="041BE93C"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hanging="578"/>
        <w:rPr>
          <w:rFonts w:ascii="Calibri Light" w:hAnsi="Calibri Light" w:cs="Times"/>
          <w:color w:val="000000"/>
          <w:szCs w:val="22"/>
        </w:rPr>
      </w:pPr>
      <w:r w:rsidRPr="0076724F">
        <w:rPr>
          <w:rFonts w:ascii="Calibri Light" w:hAnsi="Calibri Light" w:cs="Times"/>
          <w:color w:val="000000"/>
          <w:szCs w:val="22"/>
        </w:rPr>
        <w:t xml:space="preserve">  svømmeanlegg. </w:t>
      </w:r>
    </w:p>
    <w:p w14:paraId="3DCF657C" w14:textId="77777777" w:rsidR="004C34EA" w:rsidRPr="0076724F" w:rsidRDefault="004C34EA" w:rsidP="00F32742">
      <w:pPr>
        <w:widowControl w:val="0"/>
        <w:numPr>
          <w:ilvl w:val="0"/>
          <w:numId w:val="21"/>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76724F">
        <w:rPr>
          <w:rFonts w:ascii="Calibri Light" w:hAnsi="Calibri Light" w:cs="Times"/>
          <w:color w:val="000000"/>
          <w:szCs w:val="22"/>
        </w:rPr>
        <w:t xml:space="preserve">Stavanger Svømmeklubb skal arbeide for å øke egen kompetanse på drift av </w:t>
      </w:r>
      <w:r w:rsidR="00F32742">
        <w:rPr>
          <w:rFonts w:ascii="Calibri Light" w:hAnsi="Calibri Light" w:cs="Times"/>
          <w:color w:val="000000"/>
          <w:szCs w:val="22"/>
        </w:rPr>
        <w:lastRenderedPageBreak/>
        <w:t>s</w:t>
      </w:r>
      <w:r w:rsidRPr="0076724F">
        <w:rPr>
          <w:rFonts w:ascii="Calibri Light" w:hAnsi="Calibri Light" w:cs="Times"/>
          <w:color w:val="000000"/>
          <w:szCs w:val="22"/>
        </w:rPr>
        <w:t xml:space="preserve">vømmeanlegg. </w:t>
      </w:r>
    </w:p>
    <w:p w14:paraId="587512D9"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rPr>
          <w:rFonts w:ascii="Calibri Light" w:hAnsi="Calibri Light" w:cs="Times"/>
          <w:color w:val="000000"/>
          <w:szCs w:val="22"/>
        </w:rPr>
      </w:pPr>
    </w:p>
    <w:p w14:paraId="1E60EFA4"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hanging="720"/>
        <w:rPr>
          <w:rFonts w:ascii="Calibri Light" w:hAnsi="Calibri Light" w:cs="Times"/>
          <w:color w:val="000000"/>
          <w:szCs w:val="22"/>
        </w:rPr>
      </w:pPr>
      <w:r w:rsidRPr="0076724F">
        <w:rPr>
          <w:rFonts w:ascii="Calibri Light" w:hAnsi="Calibri Light" w:cs="Times"/>
          <w:i/>
          <w:iCs/>
          <w:color w:val="000000"/>
          <w:szCs w:val="22"/>
        </w:rPr>
        <w:t xml:space="preserve">For konkrete tiltak relatert til disse delmålene se </w:t>
      </w:r>
      <w:proofErr w:type="spellStart"/>
      <w:r w:rsidRPr="0076724F">
        <w:rPr>
          <w:rFonts w:ascii="Calibri Light" w:hAnsi="Calibri Light" w:cs="Times"/>
          <w:i/>
          <w:iCs/>
          <w:color w:val="000000"/>
          <w:szCs w:val="22"/>
        </w:rPr>
        <w:t>Appendix</w:t>
      </w:r>
      <w:proofErr w:type="spellEnd"/>
      <w:r w:rsidRPr="0076724F">
        <w:rPr>
          <w:rFonts w:ascii="Calibri Light" w:hAnsi="Calibri Light" w:cs="Times"/>
          <w:i/>
          <w:iCs/>
          <w:color w:val="000000"/>
          <w:szCs w:val="22"/>
        </w:rPr>
        <w:t xml:space="preserve"> A. kapittel A2. </w:t>
      </w:r>
    </w:p>
    <w:p w14:paraId="07D63422"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rPr>
          <w:rFonts w:ascii="Times" w:hAnsi="Times" w:cs="Times"/>
          <w:i/>
          <w:iCs/>
          <w:color w:val="000000"/>
          <w:sz w:val="29"/>
          <w:szCs w:val="29"/>
        </w:rPr>
      </w:pPr>
    </w:p>
    <w:p w14:paraId="3F9AAFC1" w14:textId="77777777" w:rsidR="004C34EA" w:rsidRPr="0076724F" w:rsidRDefault="004C34EA" w:rsidP="00DC1F95">
      <w:pPr>
        <w:pStyle w:val="Overskrift1"/>
        <w:tabs>
          <w:tab w:val="left" w:pos="284"/>
        </w:tabs>
      </w:pPr>
      <w:bookmarkStart w:id="8" w:name="_Toc8146889"/>
      <w:r w:rsidRPr="0076724F">
        <w:t>5.</w:t>
      </w:r>
      <w:r w:rsidRPr="0076724F">
        <w:tab/>
        <w:t>Aktivitetstilbud</w:t>
      </w:r>
      <w:bookmarkEnd w:id="8"/>
    </w:p>
    <w:p w14:paraId="2C5549D1" w14:textId="77777777" w:rsidR="004C34EA" w:rsidRPr="0076724F" w:rsidRDefault="004C34EA" w:rsidP="00DC1F95">
      <w:pPr>
        <w:pStyle w:val="Listeavsnitt"/>
        <w:tabs>
          <w:tab w:val="left" w:pos="284"/>
        </w:tabs>
        <w:spacing w:after="120" w:line="259" w:lineRule="auto"/>
        <w:ind w:left="0"/>
        <w:contextualSpacing w:val="0"/>
        <w:rPr>
          <w:rFonts w:ascii="Calibri Light" w:hAnsi="Calibri Light"/>
          <w:szCs w:val="22"/>
        </w:rPr>
      </w:pPr>
      <w:r w:rsidRPr="0076724F">
        <w:rPr>
          <w:rFonts w:ascii="Calibri Light" w:hAnsi="Calibri Light"/>
          <w:szCs w:val="22"/>
        </w:rPr>
        <w:t xml:space="preserve">Stavanger Svømmeklubb </w:t>
      </w:r>
      <w:r w:rsidRPr="0076724F">
        <w:rPr>
          <w:rFonts w:ascii="Calibri Light" w:hAnsi="Calibri Light" w:cs="Times"/>
          <w:color w:val="000000"/>
          <w:szCs w:val="22"/>
        </w:rPr>
        <w:t xml:space="preserve">skal skape god og variert aktivitet for medlemmene, og legge til rette for at alle kan være </w:t>
      </w:r>
      <w:r w:rsidRPr="0076724F">
        <w:rPr>
          <w:rFonts w:ascii="Calibri Light" w:hAnsi="Calibri Light" w:cs="Times"/>
          <w:i/>
          <w:iCs/>
          <w:color w:val="000000"/>
          <w:szCs w:val="22"/>
        </w:rPr>
        <w:t>Aktive for Livet</w:t>
      </w:r>
      <w:r w:rsidRPr="0076724F">
        <w:rPr>
          <w:rFonts w:ascii="Calibri Light" w:hAnsi="Calibri Light" w:cs="Times"/>
          <w:color w:val="000000"/>
          <w:szCs w:val="22"/>
        </w:rPr>
        <w:t xml:space="preserve">. </w:t>
      </w:r>
    </w:p>
    <w:p w14:paraId="5EFDB46F" w14:textId="77777777" w:rsidR="004C34EA" w:rsidRPr="0076724F" w:rsidRDefault="004C34EA" w:rsidP="00DC1F95">
      <w:pPr>
        <w:pStyle w:val="Listeavsnitt"/>
        <w:tabs>
          <w:tab w:val="left" w:pos="284"/>
        </w:tabs>
        <w:spacing w:after="120" w:line="259" w:lineRule="auto"/>
        <w:ind w:left="0"/>
        <w:contextualSpacing w:val="0"/>
        <w:rPr>
          <w:rFonts w:ascii="Calibri Light" w:hAnsi="Calibri Light"/>
          <w:szCs w:val="22"/>
        </w:rPr>
      </w:pPr>
      <w:r w:rsidRPr="0076724F">
        <w:rPr>
          <w:rFonts w:ascii="Calibri Light" w:hAnsi="Calibri Light" w:cs="Times"/>
          <w:color w:val="000000"/>
          <w:szCs w:val="22"/>
        </w:rPr>
        <w:t xml:space="preserve">Barn, ungdom og voksne skal gis mulighet for å lære å svømme. Dette er grunnlaget for videre variert aktivitet og trening, slik at alle på sikt kan utvikle seg så langt de vil. Svømmeopplæring i samarbeid med barnehager og skoler er en prioritet. SSK skal være den ledende aktøren i Stavanger regionen i all svømmeidrettslig opplæring. Vi skal tilby god opplæring for barn, ungdom og voksne med kompetente instruktører. </w:t>
      </w:r>
    </w:p>
    <w:p w14:paraId="45FFFA8A" w14:textId="77777777" w:rsidR="004C34EA" w:rsidRPr="0076724F" w:rsidRDefault="004C34EA" w:rsidP="00DC1F95">
      <w:pPr>
        <w:pStyle w:val="Listeavsnitt"/>
        <w:tabs>
          <w:tab w:val="left" w:pos="284"/>
        </w:tabs>
        <w:spacing w:after="120" w:line="259" w:lineRule="auto"/>
        <w:ind w:left="0"/>
        <w:rPr>
          <w:rFonts w:ascii="Calibri Light" w:hAnsi="Calibri Light"/>
          <w:sz w:val="16"/>
          <w:szCs w:val="16"/>
        </w:rPr>
      </w:pPr>
      <w:r w:rsidRPr="0076724F">
        <w:rPr>
          <w:rFonts w:ascii="Calibri Light" w:hAnsi="Calibri Light" w:cs="Times"/>
          <w:color w:val="000000"/>
          <w:szCs w:val="22"/>
        </w:rPr>
        <w:t xml:space="preserve">Å være svømmedyktig er et krav i henhold til skolens læreplaner. SSK innehar spisskompetanse som trengs for å lære barn å svømme. SSK skal være en naturlig samarbeidspartner for Stavanger kommune. SSK har både kapasitet og kompetanse til å bidra i skolenes svømmeundervisning mot økonomisk kompensasjon. </w:t>
      </w:r>
    </w:p>
    <w:p w14:paraId="083B4F69" w14:textId="77777777" w:rsidR="004C34EA" w:rsidRPr="0076724F" w:rsidRDefault="004C34EA" w:rsidP="00DC1F95">
      <w:pPr>
        <w:pStyle w:val="Listeavsnitt"/>
        <w:tabs>
          <w:tab w:val="left" w:pos="284"/>
        </w:tabs>
        <w:spacing w:after="120" w:line="259" w:lineRule="auto"/>
        <w:ind w:left="0"/>
        <w:rPr>
          <w:rFonts w:ascii="Calibri Light" w:hAnsi="Calibri Light"/>
          <w:sz w:val="16"/>
          <w:szCs w:val="16"/>
        </w:rPr>
      </w:pPr>
      <w:r w:rsidRPr="0076724F">
        <w:rPr>
          <w:rFonts w:ascii="Calibri Light" w:hAnsi="Calibri Light" w:cs="Times"/>
          <w:color w:val="000000"/>
          <w:szCs w:val="22"/>
        </w:rPr>
        <w:t xml:space="preserve">For å sikre SSKs ledende rolle som leverandør av svømmeopplæring og svømmetrening, og for å rekruttere, beholde og utvikle flere, må vi hele tiden sikret at alle instruktører og trenere har den nødvendige kompetansen. Det skal være </w:t>
      </w:r>
      <w:proofErr w:type="gramStart"/>
      <w:r w:rsidRPr="0076724F">
        <w:rPr>
          <w:rFonts w:ascii="Calibri Light" w:hAnsi="Calibri Light" w:cs="Times"/>
          <w:color w:val="000000"/>
          <w:szCs w:val="22"/>
        </w:rPr>
        <w:t>fokus</w:t>
      </w:r>
      <w:proofErr w:type="gramEnd"/>
      <w:r w:rsidRPr="0076724F">
        <w:rPr>
          <w:rFonts w:ascii="Calibri Light" w:hAnsi="Calibri Light" w:cs="Times"/>
          <w:color w:val="000000"/>
          <w:szCs w:val="22"/>
        </w:rPr>
        <w:t xml:space="preserve"> på å videreutvikle instruktører og trenere, samt sikre økt kompetanse på trening av barn, ungdom, voksne og grupper med behov for tilrettelegging. Barn og ungdom har i dag mange valgmuligheter, og vi må derfor skape attraktive arenaer for spennende og variert aktivitet, hvor barn og unge får mulighet til å oppleve mestring. </w:t>
      </w:r>
    </w:p>
    <w:p w14:paraId="6662295D"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SSK ønsker å beholde medlemmer i et livslangt perspektiv, og øke antall medlemmer i klubben. Spesielt er det viktig å ivareta ungdom for å hindre frafall og sikre videre idrettsglede og engasjement i idretten. Vi må legge til rette for allsidig aktivitet for alle uavhengig av økonomi, funksjonshemming og motivasjon for å drive aktiviteten. </w:t>
      </w:r>
    </w:p>
    <w:p w14:paraId="5ED9B3CB"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rPr>
          <w:rFonts w:ascii="Calibri Light" w:hAnsi="Calibri Light" w:cs="Times"/>
          <w:color w:val="000000"/>
          <w:szCs w:val="22"/>
        </w:rPr>
      </w:pPr>
    </w:p>
    <w:p w14:paraId="60D358DF"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270552F5"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Stavanger Svømmeklubb skal gi et variert bredde- og konkurransetilbud til barn, ungdom, voksne, herunder mennesker med behov for tilrettelegging.</w:t>
      </w:r>
    </w:p>
    <w:p w14:paraId="124C42B8"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rPr>
          <w:rFonts w:ascii="Calibri Light" w:hAnsi="Calibri Light" w:cs="Times"/>
          <w:color w:val="000000"/>
          <w:szCs w:val="22"/>
        </w:rPr>
      </w:pPr>
    </w:p>
    <w:p w14:paraId="12A84BC9"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 xml:space="preserve">Delmål </w:t>
      </w:r>
    </w:p>
    <w:p w14:paraId="5D7027AC" w14:textId="77777777" w:rsidR="004C34EA" w:rsidRPr="0076724F" w:rsidRDefault="004C34EA" w:rsidP="00DC1F95">
      <w:pPr>
        <w:widowControl w:val="0"/>
        <w:numPr>
          <w:ilvl w:val="0"/>
          <w:numId w:val="22"/>
        </w:numPr>
        <w:tabs>
          <w:tab w:val="left" w:pos="220"/>
          <w:tab w:val="left" w:pos="284"/>
          <w:tab w:val="left" w:pos="720"/>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Stavanger Svømmeklubb skal bidra til at alle regionens innbyggere lærer å svømme. </w:t>
      </w:r>
    </w:p>
    <w:p w14:paraId="32AEE087" w14:textId="77777777" w:rsidR="004C34EA" w:rsidRPr="0076724F" w:rsidRDefault="004C34EA" w:rsidP="00DC1F95">
      <w:pPr>
        <w:widowControl w:val="0"/>
        <w:numPr>
          <w:ilvl w:val="0"/>
          <w:numId w:val="22"/>
        </w:numPr>
        <w:tabs>
          <w:tab w:val="left" w:pos="220"/>
          <w:tab w:val="left" w:pos="284"/>
          <w:tab w:val="left" w:pos="720"/>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Stavanger Svømmeklubb skal ha Norges best drevne svømmeskole – alltid fulltegnede kurs. </w:t>
      </w:r>
    </w:p>
    <w:p w14:paraId="79E87C39" w14:textId="77777777" w:rsidR="004C34EA" w:rsidRPr="0050146F" w:rsidRDefault="004C34EA" w:rsidP="00F32742">
      <w:pPr>
        <w:widowControl w:val="0"/>
        <w:numPr>
          <w:ilvl w:val="0"/>
          <w:numId w:val="22"/>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50146F">
        <w:rPr>
          <w:rFonts w:ascii="Calibri Light" w:hAnsi="Calibri Light" w:cs="Times"/>
          <w:color w:val="000000"/>
          <w:szCs w:val="22"/>
        </w:rPr>
        <w:t>Stavanger Svømmeklubb skal øke antall medlemmer, sam</w:t>
      </w:r>
      <w:r w:rsidR="00F32742">
        <w:rPr>
          <w:rFonts w:ascii="Calibri Light" w:hAnsi="Calibri Light" w:cs="Times"/>
          <w:color w:val="000000"/>
          <w:szCs w:val="22"/>
        </w:rPr>
        <w:t xml:space="preserve">t ha en nullvisjon om frafall i </w:t>
      </w:r>
      <w:r w:rsidRPr="0050146F">
        <w:rPr>
          <w:rFonts w:ascii="Calibri Light" w:hAnsi="Calibri Light" w:cs="Times"/>
          <w:color w:val="000000"/>
          <w:szCs w:val="22"/>
        </w:rPr>
        <w:t>barne</w:t>
      </w:r>
      <w:proofErr w:type="gramStart"/>
      <w:r w:rsidRPr="0050146F">
        <w:rPr>
          <w:rFonts w:ascii="Calibri Light" w:hAnsi="Calibri Light" w:cs="Times"/>
          <w:color w:val="000000"/>
          <w:szCs w:val="22"/>
        </w:rPr>
        <w:t>-  og</w:t>
      </w:r>
      <w:proofErr w:type="gramEnd"/>
      <w:r w:rsidRPr="0050146F">
        <w:rPr>
          <w:rFonts w:ascii="Calibri Light" w:hAnsi="Calibri Light" w:cs="Times"/>
          <w:color w:val="000000"/>
          <w:szCs w:val="22"/>
        </w:rPr>
        <w:t xml:space="preserve"> ungdomsår. </w:t>
      </w:r>
    </w:p>
    <w:p w14:paraId="66F28719" w14:textId="77777777" w:rsidR="004C34EA" w:rsidRPr="0076724F" w:rsidRDefault="004C34EA" w:rsidP="00DC1F95">
      <w:pPr>
        <w:widowControl w:val="0"/>
        <w:numPr>
          <w:ilvl w:val="0"/>
          <w:numId w:val="22"/>
        </w:numPr>
        <w:tabs>
          <w:tab w:val="left" w:pos="220"/>
          <w:tab w:val="left" w:pos="284"/>
          <w:tab w:val="left" w:pos="720"/>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Stavanger Svømmeklubb skal tilby aktivitetstilbud til alle som ikke vil konkurrere (</w:t>
      </w:r>
      <w:r w:rsidRPr="0076724F">
        <w:rPr>
          <w:rFonts w:ascii="Calibri Light" w:hAnsi="Calibri Light" w:cs="Times"/>
          <w:i/>
          <w:iCs/>
          <w:color w:val="000000"/>
          <w:szCs w:val="22"/>
        </w:rPr>
        <w:t xml:space="preserve">Aktiv for </w:t>
      </w:r>
    </w:p>
    <w:p w14:paraId="0135B59C"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hanging="578"/>
        <w:rPr>
          <w:rFonts w:ascii="Calibri Light" w:hAnsi="Calibri Light" w:cs="Times"/>
          <w:color w:val="000000"/>
          <w:szCs w:val="22"/>
        </w:rPr>
      </w:pPr>
      <w:r w:rsidRPr="0076724F">
        <w:rPr>
          <w:rFonts w:ascii="Calibri Light" w:hAnsi="Calibri Light" w:cs="Times"/>
          <w:i/>
          <w:iCs/>
          <w:color w:val="000000"/>
          <w:szCs w:val="22"/>
        </w:rPr>
        <w:t xml:space="preserve">  Livet</w:t>
      </w:r>
      <w:r w:rsidRPr="0076724F">
        <w:rPr>
          <w:rFonts w:ascii="Calibri Light" w:hAnsi="Calibri Light" w:cs="Times"/>
          <w:color w:val="000000"/>
          <w:szCs w:val="22"/>
        </w:rPr>
        <w:t>).</w:t>
      </w:r>
    </w:p>
    <w:p w14:paraId="0484C7E4"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rPr>
          <w:rFonts w:ascii="Calibri Light" w:hAnsi="Calibri Light" w:cs="Times"/>
          <w:i/>
          <w:iCs/>
          <w:color w:val="000000"/>
          <w:szCs w:val="22"/>
        </w:rPr>
      </w:pPr>
    </w:p>
    <w:p w14:paraId="74F51B5E"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hanging="720"/>
        <w:rPr>
          <w:rFonts w:ascii="Tahoma" w:eastAsia="MS Mincho" w:hAnsi="Tahoma" w:cs="Tahoma"/>
          <w:color w:val="000000"/>
          <w:szCs w:val="22"/>
        </w:rPr>
      </w:pPr>
      <w:r w:rsidRPr="0076724F">
        <w:rPr>
          <w:rFonts w:ascii="Calibri Light" w:hAnsi="Calibri Light" w:cs="Times"/>
          <w:i/>
          <w:iCs/>
          <w:color w:val="000000"/>
          <w:szCs w:val="22"/>
        </w:rPr>
        <w:t xml:space="preserve">For konkrete tiltak relatert til disse delmålene se </w:t>
      </w:r>
      <w:proofErr w:type="spellStart"/>
      <w:r w:rsidRPr="0076724F">
        <w:rPr>
          <w:rFonts w:ascii="Calibri Light" w:hAnsi="Calibri Light" w:cs="Times"/>
          <w:i/>
          <w:iCs/>
          <w:color w:val="000000"/>
          <w:szCs w:val="22"/>
        </w:rPr>
        <w:t>Appendix</w:t>
      </w:r>
      <w:proofErr w:type="spellEnd"/>
      <w:r w:rsidRPr="0076724F">
        <w:rPr>
          <w:rFonts w:ascii="Calibri Light" w:hAnsi="Calibri Light" w:cs="Times"/>
          <w:i/>
          <w:iCs/>
          <w:color w:val="000000"/>
          <w:szCs w:val="22"/>
        </w:rPr>
        <w:t xml:space="preserve"> A. kapittel A3. </w:t>
      </w:r>
    </w:p>
    <w:p w14:paraId="7A27CA8E" w14:textId="77777777" w:rsidR="004C34EA" w:rsidRPr="0076724F" w:rsidRDefault="004C34EA" w:rsidP="00DC1F95">
      <w:pPr>
        <w:pStyle w:val="Overskrift1"/>
        <w:tabs>
          <w:tab w:val="left" w:pos="284"/>
        </w:tabs>
      </w:pPr>
      <w:bookmarkStart w:id="9" w:name="_Toc8146890"/>
      <w:r w:rsidRPr="0076724F">
        <w:lastRenderedPageBreak/>
        <w:t>6.</w:t>
      </w:r>
      <w:r w:rsidRPr="0076724F">
        <w:tab/>
        <w:t>Utøverutvikling</w:t>
      </w:r>
      <w:bookmarkEnd w:id="9"/>
    </w:p>
    <w:p w14:paraId="6392AFA1" w14:textId="77777777" w:rsidR="004C34EA" w:rsidRPr="0076724F" w:rsidRDefault="004C34EA" w:rsidP="00DC1F95">
      <w:pPr>
        <w:pStyle w:val="Listeavsnitt"/>
        <w:tabs>
          <w:tab w:val="left" w:pos="284"/>
        </w:tabs>
        <w:spacing w:after="120" w:line="259" w:lineRule="auto"/>
        <w:ind w:left="0"/>
        <w:contextualSpacing w:val="0"/>
        <w:rPr>
          <w:rFonts w:ascii="Calibri Light" w:hAnsi="Calibri Light"/>
          <w:sz w:val="16"/>
          <w:szCs w:val="14"/>
        </w:rPr>
      </w:pPr>
      <w:r w:rsidRPr="0076724F">
        <w:rPr>
          <w:rFonts w:ascii="Calibri Light" w:hAnsi="Calibri Light" w:cs="Times"/>
          <w:color w:val="000000"/>
          <w:szCs w:val="22"/>
        </w:rPr>
        <w:t xml:space="preserve">SSK skal prioritere og utvikle både konkurranse- og breddeidrettstilbud i klubben. Når det gjelder konkurransetilbud, herunder toppidrett, har klubben et mål om å utvikle nasjonale og internasjonale svømmere, samt bli blant de 3 beste svømmeklubbene i Norge </w:t>
      </w:r>
      <w:proofErr w:type="gramStart"/>
      <w:r w:rsidRPr="0076724F">
        <w:rPr>
          <w:rFonts w:ascii="Calibri Light" w:hAnsi="Calibri Light" w:cs="Times"/>
          <w:color w:val="000000"/>
          <w:szCs w:val="22"/>
        </w:rPr>
        <w:t>hva gjelder</w:t>
      </w:r>
      <w:proofErr w:type="gramEnd"/>
      <w:r w:rsidRPr="0076724F">
        <w:rPr>
          <w:rFonts w:ascii="Calibri Light" w:hAnsi="Calibri Light" w:cs="Times"/>
          <w:color w:val="000000"/>
          <w:szCs w:val="22"/>
        </w:rPr>
        <w:t xml:space="preserve"> idrettslige prestasjoner. For å oppnå dette må vi skape en treningskultur og prestasjonskultur hvor det er kjekt å komme på trening, hvor utøverne utfordrer seg selv og har en positiv innstilling, hvor trenere og støtteapparat er oppmuntrende og stimulerende. Samtidig som vi utvikler vår prestasjonskultur for dem som ønsker å satse på svømming, skal vi også utvikle en klubb for alle som vil svømme uansett ferdigheter og målsetting. </w:t>
      </w:r>
    </w:p>
    <w:p w14:paraId="0D68B20C" w14:textId="77777777" w:rsidR="004C34EA" w:rsidRPr="0076724F" w:rsidRDefault="004C34EA" w:rsidP="00DC1F95">
      <w:pPr>
        <w:pStyle w:val="Listeavsnitt"/>
        <w:tabs>
          <w:tab w:val="left" w:pos="284"/>
        </w:tabs>
        <w:spacing w:after="120" w:line="259" w:lineRule="auto"/>
        <w:ind w:left="0"/>
        <w:rPr>
          <w:rFonts w:ascii="Times" w:hAnsi="Times" w:cs="Times"/>
          <w:i/>
          <w:iCs/>
          <w:color w:val="000000"/>
          <w:sz w:val="29"/>
          <w:szCs w:val="29"/>
        </w:rPr>
      </w:pPr>
      <w:r w:rsidRPr="0076724F">
        <w:rPr>
          <w:rFonts w:ascii="Calibri Light" w:hAnsi="Calibri Light" w:cs="Times"/>
          <w:color w:val="000000"/>
          <w:szCs w:val="22"/>
        </w:rPr>
        <w:t xml:space="preserve">I løpet av en 10 års periode (2019 – 2029) er målet å opprettholde status som en Eliteklubb. I 2014 utviklet NSF en sportslig plan for svømming som ivaretar alle målgrupper. Den sportslige planen gir klare utfordringer til klubbene i å finne ut hvilken klubb de ønsker å være; Opplæringsklubben, Konkurranseklubben, NM-klubben eller Eliteklubben. I 2015 ble «Treningsfilosofiprosjektet» etablert og gjennomført, et solid samarbeid mellom klubbtrenere, NSF og OLT. Dette skal være retningsgivende for å skape morgendagens internasjonale svømmere når man har kommet forbi Elitetreningstrappen i NSFs utviklingstrapp. Målene og strategiene bygger på samarbeid, erfaringsutveksling, kompetanseheving, involvering, prestasjonskultur, konkurranser og utdanning. SSKs sportslige satsing er nærmere angitt i </w:t>
      </w:r>
      <w:r w:rsidRPr="0076724F">
        <w:rPr>
          <w:rFonts w:ascii="Calibri Light" w:hAnsi="Calibri Light" w:cs="Times"/>
          <w:i/>
          <w:iCs/>
          <w:color w:val="000000"/>
          <w:szCs w:val="22"/>
        </w:rPr>
        <w:t>Sportslig plan 2019 – 2029.</w:t>
      </w:r>
      <w:r w:rsidRPr="0076724F">
        <w:rPr>
          <w:rFonts w:ascii="Times" w:hAnsi="Times" w:cs="Times"/>
          <w:i/>
          <w:iCs/>
          <w:color w:val="000000"/>
          <w:sz w:val="29"/>
          <w:szCs w:val="29"/>
        </w:rPr>
        <w:t xml:space="preserve"> </w:t>
      </w:r>
    </w:p>
    <w:p w14:paraId="048321D2"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p>
    <w:p w14:paraId="35B53641"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03EF219A"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r w:rsidRPr="0076724F">
        <w:rPr>
          <w:rFonts w:ascii="Calibri Light" w:hAnsi="Calibri Light" w:cs="Times"/>
          <w:color w:val="000000"/>
          <w:szCs w:val="22"/>
        </w:rPr>
        <w:t xml:space="preserve">Stavanger Svømmeklubb skal gjennom et fullverdig trenings- og konkurransetilbud gi alle svømmere en opplevelse av ferdighetsutvikling og mestringsglede i tråd med egne ambisjoner. </w:t>
      </w:r>
    </w:p>
    <w:p w14:paraId="07E8B716"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p>
    <w:p w14:paraId="05C48BEE" w14:textId="77777777" w:rsidR="004C34EA" w:rsidRPr="0076724F" w:rsidRDefault="004C34EA" w:rsidP="00DC1F95">
      <w:pPr>
        <w:pStyle w:val="Listeavsnitt"/>
        <w:tabs>
          <w:tab w:val="left" w:pos="284"/>
        </w:tabs>
        <w:spacing w:line="259" w:lineRule="auto"/>
        <w:ind w:left="0"/>
        <w:rPr>
          <w:rFonts w:ascii="Calibri Light" w:hAnsi="Calibri Light" w:cs="Times"/>
          <w:color w:val="000000"/>
          <w:szCs w:val="22"/>
          <w:u w:val="single"/>
        </w:rPr>
      </w:pPr>
      <w:r w:rsidRPr="0076724F">
        <w:rPr>
          <w:rFonts w:ascii="Calibri Light" w:hAnsi="Calibri Light" w:cs="Times"/>
          <w:color w:val="000000"/>
          <w:szCs w:val="22"/>
          <w:u w:val="single"/>
        </w:rPr>
        <w:t>Delmål</w:t>
      </w:r>
    </w:p>
    <w:p w14:paraId="6038E122" w14:textId="77777777" w:rsidR="004C34EA" w:rsidRPr="0076724F" w:rsidRDefault="004C34EA" w:rsidP="00DC1F95">
      <w:pPr>
        <w:pStyle w:val="Listeavsnitt"/>
        <w:widowControl w:val="0"/>
        <w:numPr>
          <w:ilvl w:val="0"/>
          <w:numId w:val="29"/>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76724F">
        <w:rPr>
          <w:rFonts w:ascii="Calibri Light" w:hAnsi="Calibri Light" w:cs="Times"/>
          <w:color w:val="000000"/>
          <w:szCs w:val="22"/>
        </w:rPr>
        <w:t>Stavanger Svømmeklubb skal tilby konkurransetilbud til alle som vil konkurrere (</w:t>
      </w:r>
      <w:r w:rsidRPr="0076724F">
        <w:rPr>
          <w:rFonts w:ascii="Calibri Light" w:hAnsi="Calibri Light" w:cs="Times"/>
          <w:i/>
          <w:iCs/>
          <w:color w:val="000000"/>
          <w:szCs w:val="22"/>
        </w:rPr>
        <w:t>Livet som Aktiv</w:t>
      </w:r>
      <w:r w:rsidRPr="0076724F">
        <w:rPr>
          <w:rFonts w:ascii="Calibri Light" w:hAnsi="Calibri Light" w:cs="Times"/>
          <w:color w:val="000000"/>
          <w:szCs w:val="22"/>
        </w:rPr>
        <w:t xml:space="preserve">). </w:t>
      </w:r>
    </w:p>
    <w:p w14:paraId="0121AD9F" w14:textId="77777777" w:rsidR="004C34EA" w:rsidRPr="0050146F" w:rsidRDefault="004C34EA" w:rsidP="00DC1F95">
      <w:pPr>
        <w:pStyle w:val="Listeavsnitt"/>
        <w:widowControl w:val="0"/>
        <w:numPr>
          <w:ilvl w:val="0"/>
          <w:numId w:val="29"/>
        </w:numPr>
        <w:tabs>
          <w:tab w:val="left" w:pos="220"/>
          <w:tab w:val="left" w:pos="284"/>
          <w:tab w:val="left" w:pos="720"/>
        </w:tabs>
        <w:autoSpaceDE w:val="0"/>
        <w:autoSpaceDN w:val="0"/>
        <w:adjustRightInd w:val="0"/>
        <w:spacing w:line="259" w:lineRule="auto"/>
        <w:ind w:left="284" w:hanging="142"/>
        <w:rPr>
          <w:rFonts w:ascii="Calibri Light" w:hAnsi="Calibri Light" w:cs="Times"/>
          <w:color w:val="000000"/>
          <w:szCs w:val="22"/>
        </w:rPr>
      </w:pPr>
      <w:r w:rsidRPr="0050146F">
        <w:rPr>
          <w:rFonts w:ascii="Calibri Light" w:hAnsi="Calibri Light" w:cs="Times"/>
          <w:color w:val="000000"/>
          <w:szCs w:val="22"/>
        </w:rPr>
        <w:t xml:space="preserve">Stavanger Svømmeklubb skal utvikle konkurransesvømmere og elitesvømmere i et rent, </w:t>
      </w:r>
      <w:proofErr w:type="gramStart"/>
      <w:r w:rsidRPr="0050146F">
        <w:rPr>
          <w:rFonts w:ascii="Calibri Light" w:hAnsi="Calibri Light" w:cs="Times"/>
          <w:color w:val="000000"/>
          <w:szCs w:val="22"/>
        </w:rPr>
        <w:t>sunt  og</w:t>
      </w:r>
      <w:proofErr w:type="gramEnd"/>
      <w:r w:rsidRPr="0050146F">
        <w:rPr>
          <w:rFonts w:ascii="Calibri Light" w:hAnsi="Calibri Light" w:cs="Times"/>
          <w:color w:val="000000"/>
          <w:szCs w:val="22"/>
        </w:rPr>
        <w:t xml:space="preserve"> inkluderende prestasjonsmiljø. </w:t>
      </w:r>
    </w:p>
    <w:p w14:paraId="040E5F31" w14:textId="77777777" w:rsidR="004C34EA" w:rsidRPr="0076724F" w:rsidRDefault="004C34EA" w:rsidP="00DC1F95">
      <w:pPr>
        <w:pStyle w:val="Listeavsnitt"/>
        <w:widowControl w:val="0"/>
        <w:numPr>
          <w:ilvl w:val="0"/>
          <w:numId w:val="29"/>
        </w:numPr>
        <w:tabs>
          <w:tab w:val="left" w:pos="220"/>
          <w:tab w:val="left" w:pos="284"/>
          <w:tab w:val="left" w:pos="720"/>
        </w:tabs>
        <w:autoSpaceDE w:val="0"/>
        <w:autoSpaceDN w:val="0"/>
        <w:adjustRightInd w:val="0"/>
        <w:spacing w:line="259" w:lineRule="auto"/>
        <w:ind w:left="284" w:hanging="284"/>
        <w:rPr>
          <w:rFonts w:ascii="Calibri Light" w:hAnsi="Calibri Light" w:cs="Times"/>
          <w:color w:val="000000"/>
          <w:szCs w:val="22"/>
        </w:rPr>
      </w:pPr>
      <w:r w:rsidRPr="0076724F">
        <w:rPr>
          <w:rFonts w:ascii="Calibri Light" w:hAnsi="Calibri Light" w:cs="Times"/>
          <w:color w:val="000000"/>
          <w:szCs w:val="22"/>
        </w:rPr>
        <w:t xml:space="preserve">Stavanger Svømmeklubb skal utvikle svømmere til deltakelse i nasjonale og internasjonale mesterskap som NM, Nordisk, EM, VM, OL og PL. </w:t>
      </w:r>
    </w:p>
    <w:p w14:paraId="366697A5"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rPr>
          <w:rFonts w:ascii="Calibri Light" w:hAnsi="Calibri Light" w:cs="Times"/>
          <w:i/>
          <w:iCs/>
          <w:color w:val="000000"/>
          <w:szCs w:val="22"/>
        </w:rPr>
      </w:pPr>
    </w:p>
    <w:p w14:paraId="18D466CC"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hanging="720"/>
        <w:rPr>
          <w:rFonts w:ascii="Calibri Light" w:eastAsia="MS Mincho" w:hAnsi="Calibri Light" w:cs="MS Mincho"/>
          <w:color w:val="000000"/>
          <w:szCs w:val="22"/>
        </w:rPr>
      </w:pPr>
      <w:r w:rsidRPr="0076724F">
        <w:rPr>
          <w:rFonts w:ascii="Calibri Light" w:hAnsi="Calibri Light" w:cs="Times"/>
          <w:i/>
          <w:iCs/>
          <w:color w:val="000000"/>
          <w:szCs w:val="22"/>
        </w:rPr>
        <w:t xml:space="preserve">For konkrete tiltak relatert til disse delmålene se </w:t>
      </w:r>
      <w:proofErr w:type="spellStart"/>
      <w:r w:rsidRPr="0076724F">
        <w:rPr>
          <w:rFonts w:ascii="Calibri Light" w:hAnsi="Calibri Light" w:cs="Times"/>
          <w:i/>
          <w:iCs/>
          <w:color w:val="000000"/>
          <w:szCs w:val="22"/>
        </w:rPr>
        <w:t>Appendix</w:t>
      </w:r>
      <w:proofErr w:type="spellEnd"/>
      <w:r w:rsidRPr="0076724F">
        <w:rPr>
          <w:rFonts w:ascii="Calibri Light" w:hAnsi="Calibri Light" w:cs="Times"/>
          <w:i/>
          <w:iCs/>
          <w:color w:val="000000"/>
          <w:szCs w:val="22"/>
        </w:rPr>
        <w:t xml:space="preserve"> A. kapittel A4.</w:t>
      </w:r>
    </w:p>
    <w:p w14:paraId="27787022"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hanging="720"/>
        <w:rPr>
          <w:rFonts w:ascii="Calibri Light" w:eastAsia="MS Mincho" w:hAnsi="Calibri Light" w:cs="MS Mincho"/>
          <w:color w:val="000000"/>
          <w:szCs w:val="22"/>
        </w:rPr>
      </w:pPr>
    </w:p>
    <w:p w14:paraId="5272A1E4" w14:textId="77777777" w:rsidR="004C34EA" w:rsidRPr="0076724F" w:rsidRDefault="00C75FC5" w:rsidP="00DC1F95">
      <w:pPr>
        <w:pStyle w:val="Overskrift1"/>
        <w:tabs>
          <w:tab w:val="left" w:pos="284"/>
        </w:tabs>
      </w:pPr>
      <w:bookmarkStart w:id="10" w:name="_Toc8146891"/>
      <w:r w:rsidRPr="0076724F">
        <w:t>7</w:t>
      </w:r>
      <w:r w:rsidR="004C34EA" w:rsidRPr="0076724F">
        <w:t>.</w:t>
      </w:r>
      <w:r w:rsidR="004C34EA" w:rsidRPr="0076724F">
        <w:tab/>
        <w:t>Trenerutvikling</w:t>
      </w:r>
      <w:bookmarkEnd w:id="10"/>
    </w:p>
    <w:p w14:paraId="12B983FE" w14:textId="77777777" w:rsidR="004C34EA" w:rsidRPr="0076724F" w:rsidRDefault="004C34EA" w:rsidP="00DC1F95">
      <w:pPr>
        <w:pStyle w:val="Listeavsnitt"/>
        <w:tabs>
          <w:tab w:val="left" w:pos="284"/>
        </w:tabs>
        <w:spacing w:after="120" w:line="259" w:lineRule="auto"/>
        <w:ind w:left="0"/>
        <w:contextualSpacing w:val="0"/>
        <w:rPr>
          <w:rFonts w:ascii="Calibri Light" w:hAnsi="Calibri Light"/>
          <w:sz w:val="16"/>
          <w:szCs w:val="14"/>
        </w:rPr>
      </w:pPr>
      <w:r w:rsidRPr="0076724F">
        <w:rPr>
          <w:rFonts w:ascii="Calibri Light" w:hAnsi="Calibri Light" w:cs="Times"/>
          <w:color w:val="000000"/>
          <w:szCs w:val="22"/>
        </w:rPr>
        <w:t xml:space="preserve">Trenerutvikling og utøverutvikling er to områder som henger tett sammen. Sportslig utvikling er avhengig av trenerkompetanse og et trenermiljø som alltid er sultent på utvikling og læring. Stavanger Svømmeklubb skal ha høyt kvalifiserte trenere som gjennom kunnskap, erfaringsutveksling, nysgjerrighet og kreativitet skaper svømmere med nødvendige ferdigheter og gode resultater. </w:t>
      </w:r>
    </w:p>
    <w:p w14:paraId="72096AC8"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r w:rsidRPr="0076724F">
        <w:rPr>
          <w:rFonts w:ascii="Calibri Light" w:hAnsi="Calibri Light" w:cs="Times"/>
          <w:color w:val="000000"/>
          <w:szCs w:val="22"/>
        </w:rPr>
        <w:lastRenderedPageBreak/>
        <w:t>Trenerne skal være opptatt av å ta vare på den enkelte svømmer og bidra til høy trivsel. Trenerne skal behandles med respekt for den jobben de legger ned og de skal omgås medlemmer, foresatte og andre med samme respekt. Trenerne skal jobbe systematisk med å sikre rekruttering av nye medlemmer, i tillegg til å beholde og utvikle de medlemmene vi allerede har. Trenerne skal holde seg oppdatert på utvikling i lokal, nasjonal og internasjonal svømming. I dette ligger også et behov for at trenerne sikres nødvendig kompetanse gjennom relevante kurs og utdanning i regi av Norges svømmeforbund, Rogaland svømmekrets, Olympiatoppen Sørvest og andre relevante kursleverandører.</w:t>
      </w:r>
    </w:p>
    <w:p w14:paraId="6E526DBE"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p>
    <w:p w14:paraId="6B491239" w14:textId="77777777" w:rsidR="004C34EA" w:rsidRPr="0076724F" w:rsidRDefault="004C34EA" w:rsidP="00DC1F95">
      <w:pPr>
        <w:pStyle w:val="Listeavsnitt"/>
        <w:tabs>
          <w:tab w:val="left" w:pos="284"/>
        </w:tabs>
        <w:spacing w:after="120" w:line="259" w:lineRule="auto"/>
        <w:ind w:left="0"/>
        <w:rPr>
          <w:rFonts w:ascii="Calibri Light" w:hAnsi="Calibri Light"/>
          <w:szCs w:val="22"/>
          <w:u w:val="single"/>
        </w:rPr>
      </w:pPr>
      <w:r w:rsidRPr="0076724F">
        <w:rPr>
          <w:rFonts w:ascii="Calibri Light" w:hAnsi="Calibri Light" w:cs="Times"/>
          <w:color w:val="000000"/>
          <w:szCs w:val="22"/>
          <w:u w:val="single"/>
        </w:rPr>
        <w:t xml:space="preserve">Hovedmål </w:t>
      </w:r>
    </w:p>
    <w:p w14:paraId="6D4D0CD1"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r w:rsidRPr="0076724F">
        <w:rPr>
          <w:rFonts w:ascii="Calibri Light" w:hAnsi="Calibri Light" w:cs="Times"/>
          <w:color w:val="000000"/>
          <w:szCs w:val="22"/>
        </w:rPr>
        <w:t xml:space="preserve">Stavanger Svømmeklubb skal til enhver tid ha et tilstrekkelig antall trenere og instruktører med høy kompetanse, samt utvikle Norges beste svømmetrenere. </w:t>
      </w:r>
    </w:p>
    <w:p w14:paraId="3FF18E5C"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p>
    <w:p w14:paraId="30EF3092"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r w:rsidRPr="0076724F">
        <w:rPr>
          <w:rFonts w:ascii="Calibri Light" w:hAnsi="Calibri Light" w:cs="Times"/>
          <w:color w:val="000000"/>
          <w:szCs w:val="22"/>
        </w:rPr>
        <w:t>Delmål</w:t>
      </w:r>
    </w:p>
    <w:p w14:paraId="63272003" w14:textId="77777777" w:rsidR="004C34EA" w:rsidRPr="0076724F" w:rsidRDefault="004C34EA" w:rsidP="00DC1F95">
      <w:pPr>
        <w:pStyle w:val="Listeavsnitt"/>
        <w:numPr>
          <w:ilvl w:val="0"/>
          <w:numId w:val="28"/>
        </w:numPr>
        <w:tabs>
          <w:tab w:val="left" w:pos="284"/>
        </w:tabs>
        <w:spacing w:after="120" w:line="259" w:lineRule="auto"/>
        <w:ind w:left="284" w:hanging="284"/>
        <w:rPr>
          <w:rFonts w:ascii="Calibri Light" w:hAnsi="Calibri Light" w:cs="Times"/>
          <w:color w:val="000000"/>
          <w:szCs w:val="22"/>
        </w:rPr>
      </w:pPr>
      <w:r w:rsidRPr="0076724F">
        <w:rPr>
          <w:rFonts w:ascii="Calibri Light" w:hAnsi="Calibri Light" w:cs="Times"/>
          <w:color w:val="000000"/>
          <w:szCs w:val="22"/>
        </w:rPr>
        <w:t xml:space="preserve">Stavanger Svømmeklubb skal tilby instruktør- og trenerutvikling av høy kvalitet. </w:t>
      </w:r>
    </w:p>
    <w:p w14:paraId="6F03FE29" w14:textId="77777777" w:rsidR="004C34EA" w:rsidRPr="0076724F" w:rsidRDefault="004C34EA" w:rsidP="00DC1F95">
      <w:pPr>
        <w:pStyle w:val="Listeavsnitt"/>
        <w:numPr>
          <w:ilvl w:val="0"/>
          <w:numId w:val="28"/>
        </w:numPr>
        <w:tabs>
          <w:tab w:val="left" w:pos="284"/>
        </w:tabs>
        <w:spacing w:after="120" w:line="259" w:lineRule="auto"/>
        <w:ind w:left="284" w:hanging="284"/>
        <w:rPr>
          <w:rFonts w:ascii="Calibri Light" w:hAnsi="Calibri Light" w:cs="Times"/>
          <w:color w:val="000000"/>
          <w:szCs w:val="22"/>
        </w:rPr>
      </w:pPr>
      <w:r w:rsidRPr="0076724F">
        <w:rPr>
          <w:rFonts w:ascii="Calibri Light" w:hAnsi="Calibri Light" w:cs="Times"/>
          <w:color w:val="000000"/>
          <w:szCs w:val="22"/>
        </w:rPr>
        <w:t>Stavanger Svømmeklubb skal ha trenere som skaper høy motivasjon og sunn</w:t>
      </w:r>
      <w:r w:rsidRPr="0076724F">
        <w:rPr>
          <w:rFonts w:ascii="Tahoma" w:eastAsia="MS Mincho" w:hAnsi="Tahoma" w:cs="Tahoma"/>
          <w:color w:val="000000"/>
          <w:szCs w:val="22"/>
        </w:rPr>
        <w:t xml:space="preserve"> </w:t>
      </w:r>
      <w:r w:rsidRPr="0076724F">
        <w:rPr>
          <w:rFonts w:ascii="Calibri Light" w:hAnsi="Calibri Light" w:cs="Times"/>
          <w:color w:val="000000"/>
          <w:szCs w:val="22"/>
        </w:rPr>
        <w:t xml:space="preserve">prestasjonskultur blant svømmerne i klubben. </w:t>
      </w:r>
    </w:p>
    <w:p w14:paraId="073A5A64" w14:textId="77777777" w:rsidR="004C34EA" w:rsidRPr="0076724F" w:rsidRDefault="004C34EA" w:rsidP="00DC1F95">
      <w:pPr>
        <w:pStyle w:val="Listeavsnitt"/>
        <w:numPr>
          <w:ilvl w:val="0"/>
          <w:numId w:val="28"/>
        </w:numPr>
        <w:tabs>
          <w:tab w:val="left" w:pos="284"/>
        </w:tabs>
        <w:spacing w:after="120" w:line="259" w:lineRule="auto"/>
        <w:ind w:left="284" w:hanging="284"/>
        <w:rPr>
          <w:rFonts w:ascii="Calibri Light" w:hAnsi="Calibri Light" w:cs="Times"/>
          <w:color w:val="000000"/>
          <w:szCs w:val="22"/>
        </w:rPr>
      </w:pPr>
      <w:r w:rsidRPr="0076724F">
        <w:rPr>
          <w:rFonts w:ascii="Calibri Light" w:hAnsi="Calibri Light" w:cs="Times"/>
          <w:color w:val="000000"/>
          <w:szCs w:val="22"/>
        </w:rPr>
        <w:t>Stavanger Svømmeklubb skal ha en Sportssjef som er hovedansvarlig for den sportslige aktiviteten til klubben.</w:t>
      </w:r>
    </w:p>
    <w:p w14:paraId="64AA6C97"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hanging="720"/>
        <w:rPr>
          <w:rFonts w:ascii="Calibri Light" w:hAnsi="Calibri Light" w:cs="Times"/>
          <w:i/>
          <w:iCs/>
          <w:color w:val="000000"/>
          <w:szCs w:val="22"/>
        </w:rPr>
      </w:pPr>
      <w:r w:rsidRPr="0076724F">
        <w:rPr>
          <w:rFonts w:ascii="Calibri Light" w:hAnsi="Calibri Light" w:cs="Times"/>
          <w:i/>
          <w:iCs/>
          <w:color w:val="000000"/>
          <w:szCs w:val="22"/>
        </w:rPr>
        <w:t xml:space="preserve">For konkrete tiltak relatert til disse delmålene se </w:t>
      </w:r>
      <w:proofErr w:type="spellStart"/>
      <w:r w:rsidRPr="0076724F">
        <w:rPr>
          <w:rFonts w:ascii="Calibri Light" w:hAnsi="Calibri Light" w:cs="Times"/>
          <w:i/>
          <w:iCs/>
          <w:color w:val="000000"/>
          <w:szCs w:val="22"/>
        </w:rPr>
        <w:t>Appendix</w:t>
      </w:r>
      <w:proofErr w:type="spellEnd"/>
      <w:r w:rsidRPr="0076724F">
        <w:rPr>
          <w:rFonts w:ascii="Calibri Light" w:hAnsi="Calibri Light" w:cs="Times"/>
          <w:i/>
          <w:iCs/>
          <w:color w:val="000000"/>
          <w:szCs w:val="22"/>
        </w:rPr>
        <w:t xml:space="preserve"> A. kapittel A5. </w:t>
      </w:r>
    </w:p>
    <w:p w14:paraId="7914DAE2" w14:textId="77777777" w:rsidR="004C34EA" w:rsidRPr="0076724F" w:rsidRDefault="004C34EA" w:rsidP="00DC1F95">
      <w:pPr>
        <w:widowControl w:val="0"/>
        <w:tabs>
          <w:tab w:val="left" w:pos="220"/>
          <w:tab w:val="left" w:pos="284"/>
          <w:tab w:val="left" w:pos="720"/>
        </w:tabs>
        <w:autoSpaceDE w:val="0"/>
        <w:autoSpaceDN w:val="0"/>
        <w:adjustRightInd w:val="0"/>
        <w:spacing w:line="259" w:lineRule="auto"/>
        <w:ind w:left="720" w:hanging="720"/>
        <w:rPr>
          <w:rFonts w:ascii="Calibri Light" w:hAnsi="Calibri Light" w:cs="Times"/>
          <w:i/>
          <w:iCs/>
          <w:color w:val="000000"/>
          <w:szCs w:val="22"/>
        </w:rPr>
      </w:pPr>
    </w:p>
    <w:p w14:paraId="301DFDDF" w14:textId="77777777" w:rsidR="004C34EA" w:rsidRPr="0076724F" w:rsidRDefault="00C75FC5" w:rsidP="00DC1F95">
      <w:pPr>
        <w:pStyle w:val="Overskrift1"/>
        <w:tabs>
          <w:tab w:val="left" w:pos="284"/>
        </w:tabs>
      </w:pPr>
      <w:bookmarkStart w:id="11" w:name="_Toc8146892"/>
      <w:r w:rsidRPr="0076724F">
        <w:t>8</w:t>
      </w:r>
      <w:r w:rsidR="004C34EA" w:rsidRPr="0076724F">
        <w:t>.</w:t>
      </w:r>
      <w:r w:rsidR="004C34EA" w:rsidRPr="0076724F">
        <w:tab/>
        <w:t>Dommerutvikling</w:t>
      </w:r>
      <w:bookmarkEnd w:id="11"/>
    </w:p>
    <w:p w14:paraId="09A131E7" w14:textId="77777777" w:rsidR="004C34EA" w:rsidRPr="0076724F" w:rsidRDefault="004C34EA" w:rsidP="00DC1F95">
      <w:pPr>
        <w:pStyle w:val="Listeavsnitt"/>
        <w:tabs>
          <w:tab w:val="left" w:pos="284"/>
        </w:tabs>
        <w:spacing w:after="120" w:line="259" w:lineRule="auto"/>
        <w:ind w:left="0"/>
        <w:contextualSpacing w:val="0"/>
        <w:rPr>
          <w:rFonts w:ascii="Calibri Light" w:hAnsi="Calibri Light"/>
          <w:szCs w:val="22"/>
        </w:rPr>
      </w:pPr>
      <w:r w:rsidRPr="0076724F">
        <w:rPr>
          <w:rFonts w:ascii="Calibri Light" w:hAnsi="Calibri Light" w:cs="Times"/>
          <w:color w:val="000000"/>
          <w:szCs w:val="22"/>
        </w:rPr>
        <w:t xml:space="preserve">For å avholde approberte stevner er dommere helt nødvendig. Stavanger Svømmeklubb ønsker å være mest mulig selvhjulpne med dommere på egne stevner, samt kunne bidra med dommere på andre stevner i kretsen. Internt ser vi på foreldre og mosjonssvømmere som våre primære rekrutteringsgrupper, og rekrutteringstiltak blir først og fremst rettet mot disse gruppene. Måten klubben kommuniserer budskapet om nødvendigheten av dommere, samt hva rollen/jobben innebærer er viktig. </w:t>
      </w:r>
    </w:p>
    <w:p w14:paraId="08040EE3" w14:textId="77777777" w:rsidR="004C34EA" w:rsidRPr="0076724F" w:rsidRDefault="004C34EA" w:rsidP="00DC1F95">
      <w:pPr>
        <w:pStyle w:val="Listeavsnitt"/>
        <w:tabs>
          <w:tab w:val="left" w:pos="284"/>
        </w:tabs>
        <w:spacing w:after="120" w:line="259" w:lineRule="auto"/>
        <w:ind w:left="0"/>
        <w:rPr>
          <w:rFonts w:ascii="Calibri Light" w:hAnsi="Calibri Light"/>
          <w:szCs w:val="22"/>
        </w:rPr>
      </w:pPr>
      <w:r w:rsidRPr="0076724F">
        <w:rPr>
          <w:rFonts w:ascii="Calibri Light" w:hAnsi="Calibri Light" w:cs="Times"/>
          <w:color w:val="000000"/>
          <w:szCs w:val="22"/>
        </w:rPr>
        <w:t xml:space="preserve">Stavanger Svømmeklubb vil synliggjøre: </w:t>
      </w:r>
    </w:p>
    <w:p w14:paraId="1EBBD523" w14:textId="77777777" w:rsidR="004C34EA" w:rsidRPr="0076724F" w:rsidRDefault="004C34EA" w:rsidP="00DC1F95">
      <w:pPr>
        <w:widowControl w:val="0"/>
        <w:numPr>
          <w:ilvl w:val="0"/>
          <w:numId w:val="30"/>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At det blir </w:t>
      </w:r>
      <w:proofErr w:type="gramStart"/>
      <w:r w:rsidRPr="0076724F">
        <w:rPr>
          <w:rFonts w:ascii="Calibri Light" w:hAnsi="Calibri Light" w:cs="Times"/>
          <w:color w:val="000000"/>
          <w:szCs w:val="22"/>
        </w:rPr>
        <w:t>ingen</w:t>
      </w:r>
      <w:proofErr w:type="gramEnd"/>
      <w:r w:rsidRPr="0076724F">
        <w:rPr>
          <w:rFonts w:ascii="Calibri Light" w:hAnsi="Calibri Light" w:cs="Times"/>
          <w:color w:val="000000"/>
          <w:szCs w:val="22"/>
        </w:rPr>
        <w:t xml:space="preserve"> stevner uten dommere. </w:t>
      </w:r>
    </w:p>
    <w:p w14:paraId="26EC5BCF" w14:textId="77777777" w:rsidR="004C34EA" w:rsidRPr="0076724F" w:rsidRDefault="004C34EA" w:rsidP="00DC1F95">
      <w:pPr>
        <w:widowControl w:val="0"/>
        <w:numPr>
          <w:ilvl w:val="0"/>
          <w:numId w:val="30"/>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At det å være dommer er en måte å bli kjent med andre i klubben og miljøet på. </w:t>
      </w:r>
    </w:p>
    <w:p w14:paraId="548AE199" w14:textId="77777777" w:rsidR="004C34EA" w:rsidRPr="0076724F" w:rsidRDefault="004C34EA" w:rsidP="00DC1F95">
      <w:pPr>
        <w:widowControl w:val="0"/>
        <w:numPr>
          <w:ilvl w:val="0"/>
          <w:numId w:val="30"/>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At det er enkelt å ta kurs og at det tar kort tid. </w:t>
      </w:r>
    </w:p>
    <w:p w14:paraId="6EFD9CC5" w14:textId="77777777" w:rsidR="004C34EA" w:rsidRPr="0076724F" w:rsidRDefault="004C34EA" w:rsidP="00DC1F95">
      <w:pPr>
        <w:widowControl w:val="0"/>
        <w:numPr>
          <w:ilvl w:val="0"/>
          <w:numId w:val="30"/>
        </w:numPr>
        <w:tabs>
          <w:tab w:val="left" w:pos="220"/>
          <w:tab w:val="left" w:pos="284"/>
        </w:tabs>
        <w:autoSpaceDE w:val="0"/>
        <w:autoSpaceDN w:val="0"/>
        <w:adjustRightInd w:val="0"/>
        <w:spacing w:line="259" w:lineRule="auto"/>
        <w:ind w:hanging="720"/>
        <w:rPr>
          <w:rFonts w:ascii="Calibri Light" w:hAnsi="Calibri Light" w:cs="Times"/>
          <w:color w:val="000000"/>
          <w:szCs w:val="22"/>
        </w:rPr>
      </w:pPr>
      <w:r w:rsidRPr="0076724F">
        <w:rPr>
          <w:rFonts w:ascii="Calibri Light" w:hAnsi="Calibri Light" w:cs="Times"/>
          <w:color w:val="000000"/>
          <w:szCs w:val="22"/>
        </w:rPr>
        <w:t xml:space="preserve">At det å være dommer regnes som dugnad. </w:t>
      </w:r>
    </w:p>
    <w:p w14:paraId="12742AE1" w14:textId="77777777" w:rsidR="004C34EA" w:rsidRPr="0076724F" w:rsidRDefault="004C34EA" w:rsidP="00DC1F95">
      <w:pPr>
        <w:widowControl w:val="0"/>
        <w:tabs>
          <w:tab w:val="left" w:pos="220"/>
          <w:tab w:val="left" w:pos="284"/>
        </w:tabs>
        <w:autoSpaceDE w:val="0"/>
        <w:autoSpaceDN w:val="0"/>
        <w:adjustRightInd w:val="0"/>
        <w:spacing w:line="259" w:lineRule="auto"/>
        <w:ind w:left="720"/>
        <w:rPr>
          <w:rFonts w:ascii="Calibri Light" w:hAnsi="Calibri Light" w:cs="Times"/>
          <w:color w:val="000000"/>
          <w:szCs w:val="22"/>
        </w:rPr>
      </w:pPr>
    </w:p>
    <w:p w14:paraId="0D9DB037" w14:textId="77777777" w:rsidR="004C34EA" w:rsidRPr="0076724F" w:rsidRDefault="004C34EA" w:rsidP="00DC1F95">
      <w:pPr>
        <w:widowControl w:val="0"/>
        <w:tabs>
          <w:tab w:val="left" w:pos="220"/>
          <w:tab w:val="left" w:pos="284"/>
        </w:tabs>
        <w:autoSpaceDE w:val="0"/>
        <w:autoSpaceDN w:val="0"/>
        <w:adjustRightInd w:val="0"/>
        <w:spacing w:line="259" w:lineRule="auto"/>
        <w:ind w:left="720" w:hanging="720"/>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757DE37A"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til enhver tid ha et tilstrekkelig antall dommere med god kompetanse til å gjennomføre egne stevner, samt levere dommere til lokale, regionale, nasjonale og internasjonale mesterskap. </w:t>
      </w:r>
    </w:p>
    <w:p w14:paraId="798CB3AE"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p>
    <w:p w14:paraId="25D61DDD"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 xml:space="preserve">Delmål </w:t>
      </w:r>
    </w:p>
    <w:p w14:paraId="2244604F" w14:textId="77777777" w:rsidR="004C34EA" w:rsidRPr="0076724F" w:rsidRDefault="004C34EA" w:rsidP="00DC1F95">
      <w:pPr>
        <w:widowControl w:val="0"/>
        <w:tabs>
          <w:tab w:val="left" w:pos="284"/>
        </w:tabs>
        <w:autoSpaceDE w:val="0"/>
        <w:autoSpaceDN w:val="0"/>
        <w:adjustRightInd w:val="0"/>
        <w:spacing w:after="120"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levere dommere til lokale, regionale, nasjonale og </w:t>
      </w:r>
      <w:r w:rsidRPr="0076724F">
        <w:rPr>
          <w:rFonts w:ascii="Calibri Light" w:hAnsi="Calibri Light" w:cs="Times"/>
          <w:color w:val="000000"/>
          <w:szCs w:val="22"/>
        </w:rPr>
        <w:lastRenderedPageBreak/>
        <w:t>internasjonale mesterskap.</w:t>
      </w:r>
    </w:p>
    <w:p w14:paraId="342F72F1"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i/>
          <w:iCs/>
          <w:color w:val="000000"/>
          <w:szCs w:val="22"/>
        </w:rPr>
      </w:pPr>
      <w:r w:rsidRPr="0076724F">
        <w:rPr>
          <w:rFonts w:ascii="Calibri Light" w:hAnsi="Calibri Light" w:cs="Times"/>
          <w:i/>
          <w:iCs/>
          <w:color w:val="000000"/>
          <w:szCs w:val="22"/>
        </w:rPr>
        <w:t xml:space="preserve">For konkrete tiltak relatert til disse delmålene se </w:t>
      </w:r>
      <w:proofErr w:type="spellStart"/>
      <w:r w:rsidRPr="0076724F">
        <w:rPr>
          <w:rFonts w:ascii="Calibri Light" w:hAnsi="Calibri Light" w:cs="Times"/>
          <w:i/>
          <w:iCs/>
          <w:color w:val="000000"/>
          <w:szCs w:val="22"/>
        </w:rPr>
        <w:t>Appendix</w:t>
      </w:r>
      <w:proofErr w:type="spellEnd"/>
      <w:r w:rsidRPr="0076724F">
        <w:rPr>
          <w:rFonts w:ascii="Calibri Light" w:hAnsi="Calibri Light" w:cs="Times"/>
          <w:i/>
          <w:iCs/>
          <w:color w:val="000000"/>
          <w:szCs w:val="22"/>
        </w:rPr>
        <w:t xml:space="preserve"> A. kapittel A6. </w:t>
      </w:r>
    </w:p>
    <w:p w14:paraId="1B5962E4"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i/>
          <w:iCs/>
          <w:color w:val="000000"/>
          <w:szCs w:val="22"/>
        </w:rPr>
      </w:pPr>
    </w:p>
    <w:p w14:paraId="4F33886A" w14:textId="77777777" w:rsidR="004C34EA" w:rsidRPr="0076724F" w:rsidRDefault="00C75FC5" w:rsidP="00DC1F95">
      <w:pPr>
        <w:pStyle w:val="Overskrift1"/>
        <w:tabs>
          <w:tab w:val="left" w:pos="284"/>
        </w:tabs>
      </w:pPr>
      <w:bookmarkStart w:id="12" w:name="_Toc8146893"/>
      <w:r w:rsidRPr="0076724F">
        <w:t>9</w:t>
      </w:r>
      <w:r w:rsidR="004C34EA" w:rsidRPr="0076724F">
        <w:t>.</w:t>
      </w:r>
      <w:r w:rsidR="004C34EA" w:rsidRPr="0076724F">
        <w:tab/>
        <w:t>Arrangementsutvikling</w:t>
      </w:r>
      <w:bookmarkEnd w:id="12"/>
    </w:p>
    <w:p w14:paraId="07051E35"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r w:rsidRPr="0076724F">
        <w:rPr>
          <w:rFonts w:ascii="Calibri Light" w:hAnsi="Calibri Light" w:cs="Times"/>
          <w:color w:val="000000"/>
          <w:szCs w:val="22"/>
        </w:rPr>
        <w:t xml:space="preserve">Stavanger Svømmeklubb er anerkjent som en dyktig arrangør av både lokale og nasjonale stevner. Disse arrangementene ønsker vi å videreutvikle i tråd med tiden og med utviklingen i norsk svømming. </w:t>
      </w:r>
    </w:p>
    <w:p w14:paraId="6A64869B"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p>
    <w:p w14:paraId="2D8CE0B8"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1095C8B7"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r w:rsidRPr="0076724F">
        <w:rPr>
          <w:rFonts w:ascii="Calibri Light" w:hAnsi="Calibri Light" w:cs="Times"/>
          <w:color w:val="000000"/>
          <w:szCs w:val="22"/>
        </w:rPr>
        <w:t>Stavanger Svømmeklubb skal skape landets mest attraktive stevner. Klubbens leirer skal kjennetegnes av høy kvalitet.</w:t>
      </w:r>
    </w:p>
    <w:p w14:paraId="5D41CE19"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p>
    <w:p w14:paraId="408C8912"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u w:val="single"/>
        </w:rPr>
      </w:pPr>
      <w:r w:rsidRPr="0076724F">
        <w:rPr>
          <w:rFonts w:ascii="Calibri Light" w:hAnsi="Calibri Light" w:cs="Times"/>
          <w:color w:val="000000"/>
          <w:szCs w:val="22"/>
          <w:u w:val="single"/>
        </w:rPr>
        <w:t>Delmål</w:t>
      </w:r>
    </w:p>
    <w:p w14:paraId="6A735845"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r w:rsidRPr="0076724F">
        <w:rPr>
          <w:rFonts w:ascii="Calibri Light" w:hAnsi="Calibri Light" w:cs="Times"/>
          <w:color w:val="000000"/>
          <w:szCs w:val="22"/>
        </w:rPr>
        <w:t xml:space="preserve">Stavanger Svømmeklubb skal øke kvaliteten på gjennomføring av stevner og leirer. </w:t>
      </w:r>
    </w:p>
    <w:p w14:paraId="660E3C03"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p>
    <w:p w14:paraId="4B211CFA" w14:textId="77777777" w:rsidR="004C34EA" w:rsidRPr="0076724F" w:rsidRDefault="004C34EA" w:rsidP="00DC1F95">
      <w:pPr>
        <w:pStyle w:val="Listeavsnitt"/>
        <w:tabs>
          <w:tab w:val="left" w:pos="284"/>
        </w:tabs>
        <w:spacing w:after="120" w:line="259" w:lineRule="auto"/>
        <w:ind w:left="0"/>
        <w:rPr>
          <w:rFonts w:ascii="Calibri Light" w:hAnsi="Calibri Light" w:cs="Times"/>
          <w:i/>
          <w:iCs/>
          <w:color w:val="000000"/>
          <w:szCs w:val="22"/>
        </w:rPr>
      </w:pPr>
      <w:r w:rsidRPr="0076724F">
        <w:rPr>
          <w:rFonts w:ascii="Calibri Light" w:hAnsi="Calibri Light" w:cs="Times"/>
          <w:i/>
          <w:iCs/>
          <w:color w:val="000000"/>
          <w:szCs w:val="22"/>
        </w:rPr>
        <w:t xml:space="preserve">For konkrete tiltak relatert til disse delmålene se </w:t>
      </w:r>
      <w:proofErr w:type="spellStart"/>
      <w:r w:rsidRPr="0076724F">
        <w:rPr>
          <w:rFonts w:ascii="Calibri Light" w:hAnsi="Calibri Light" w:cs="Times"/>
          <w:i/>
          <w:iCs/>
          <w:color w:val="000000"/>
          <w:szCs w:val="22"/>
        </w:rPr>
        <w:t>Appendix</w:t>
      </w:r>
      <w:proofErr w:type="spellEnd"/>
      <w:r w:rsidRPr="0076724F">
        <w:rPr>
          <w:rFonts w:ascii="Calibri Light" w:hAnsi="Calibri Light" w:cs="Times"/>
          <w:i/>
          <w:iCs/>
          <w:color w:val="000000"/>
          <w:szCs w:val="22"/>
        </w:rPr>
        <w:t xml:space="preserve"> A. kapittel A7. </w:t>
      </w:r>
    </w:p>
    <w:p w14:paraId="50616D26" w14:textId="77777777" w:rsidR="004C34EA" w:rsidRPr="0076724F" w:rsidRDefault="004C34EA" w:rsidP="00DC1F95">
      <w:pPr>
        <w:pStyle w:val="Listeavsnitt"/>
        <w:tabs>
          <w:tab w:val="left" w:pos="284"/>
        </w:tabs>
        <w:spacing w:after="120" w:line="259" w:lineRule="auto"/>
        <w:ind w:left="0"/>
        <w:rPr>
          <w:rFonts w:ascii="Calibri Light" w:hAnsi="Calibri Light" w:cs="Times"/>
          <w:i/>
          <w:iCs/>
          <w:color w:val="000000"/>
          <w:szCs w:val="22"/>
        </w:rPr>
      </w:pPr>
    </w:p>
    <w:p w14:paraId="44A52BD6" w14:textId="77777777" w:rsidR="004C34EA" w:rsidRPr="0076724F" w:rsidRDefault="00C75FC5" w:rsidP="00DC1F95">
      <w:pPr>
        <w:pStyle w:val="Overskrift1"/>
        <w:tabs>
          <w:tab w:val="left" w:pos="284"/>
        </w:tabs>
      </w:pPr>
      <w:bookmarkStart w:id="13" w:name="_Toc8146894"/>
      <w:r w:rsidRPr="0076724F">
        <w:t>10</w:t>
      </w:r>
      <w:r w:rsidR="004C34EA" w:rsidRPr="0076724F">
        <w:t>.</w:t>
      </w:r>
      <w:r w:rsidR="004C34EA" w:rsidRPr="0076724F">
        <w:tab/>
        <w:t>Dugnad</w:t>
      </w:r>
      <w:bookmarkEnd w:id="13"/>
    </w:p>
    <w:p w14:paraId="0F8F9334"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r w:rsidRPr="0076724F">
        <w:rPr>
          <w:rFonts w:ascii="Calibri Light" w:hAnsi="Calibri Light" w:cs="Times"/>
          <w:color w:val="000000"/>
          <w:szCs w:val="22"/>
        </w:rPr>
        <w:t xml:space="preserve">Stavanger Svømmeklubb har etter hvert blitt en profesjonelt drevet svømmeklubb med flere ansatte. Likevel er en del av klubbdriften helt avhengig av en del frivillig innsats fra foreldre/ foresatte for at klubben skal kunne klare å holde egenandelene for medlemmene på et akseptabelt nivå, samt å kunne gjennomføre aktiviteter for våre medlemmer. Klubben erfarer ujevn fordeling av dugnadsinnsatsen hos medlemmene og for å stimulere til økt dugnadsinnsats har styret etablert en dugnadsordning. </w:t>
      </w:r>
    </w:p>
    <w:p w14:paraId="120ED8EE"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p>
    <w:p w14:paraId="5EA4EE49"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78565FD3"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r w:rsidRPr="0076724F">
        <w:rPr>
          <w:rFonts w:ascii="Calibri Light" w:hAnsi="Calibri Light" w:cs="Times"/>
          <w:color w:val="000000"/>
          <w:szCs w:val="22"/>
        </w:rPr>
        <w:t>Stavanger Svømmeklubb skal ha en meget høy andel foresatte som bidrar til klubbens dugnadsarbeid.</w:t>
      </w:r>
    </w:p>
    <w:p w14:paraId="24A724C7"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rPr>
      </w:pPr>
    </w:p>
    <w:p w14:paraId="3B3ABB56" w14:textId="77777777" w:rsidR="004C34EA" w:rsidRPr="0076724F" w:rsidRDefault="004C34EA" w:rsidP="00DC1F95">
      <w:pPr>
        <w:pStyle w:val="Listeavsnitt"/>
        <w:tabs>
          <w:tab w:val="left" w:pos="284"/>
        </w:tabs>
        <w:spacing w:after="120" w:line="259" w:lineRule="auto"/>
        <w:ind w:left="0"/>
        <w:rPr>
          <w:rFonts w:ascii="Calibri Light" w:hAnsi="Calibri Light" w:cs="Times"/>
          <w:color w:val="000000"/>
          <w:szCs w:val="22"/>
          <w:u w:val="single"/>
        </w:rPr>
      </w:pPr>
      <w:r w:rsidRPr="0076724F">
        <w:rPr>
          <w:rFonts w:ascii="Calibri Light" w:hAnsi="Calibri Light" w:cs="Times"/>
          <w:color w:val="000000"/>
          <w:szCs w:val="22"/>
          <w:u w:val="single"/>
        </w:rPr>
        <w:t>Delmål</w:t>
      </w:r>
    </w:p>
    <w:p w14:paraId="5731B24D" w14:textId="77777777" w:rsidR="004C34EA" w:rsidRPr="0076724F" w:rsidRDefault="004C34EA" w:rsidP="00DC1F95">
      <w:pPr>
        <w:pStyle w:val="Listeavsnitt"/>
        <w:tabs>
          <w:tab w:val="left" w:pos="284"/>
        </w:tabs>
        <w:spacing w:after="120" w:line="259" w:lineRule="auto"/>
        <w:ind w:left="0"/>
        <w:contextualSpacing w:val="0"/>
        <w:rPr>
          <w:rFonts w:ascii="Calibri Light" w:hAnsi="Calibri Light" w:cs="Times"/>
          <w:color w:val="000000"/>
          <w:szCs w:val="22"/>
        </w:rPr>
      </w:pPr>
      <w:r w:rsidRPr="0076724F">
        <w:rPr>
          <w:rFonts w:ascii="Calibri Light" w:hAnsi="Calibri Light" w:cs="Times"/>
          <w:color w:val="000000"/>
          <w:szCs w:val="22"/>
        </w:rPr>
        <w:t>Stavanger Svømmeklubb skal arbeide for å involvere foresatte i klubbens arbeid på et tidlig tidspunkt.</w:t>
      </w:r>
    </w:p>
    <w:p w14:paraId="28920892" w14:textId="77777777" w:rsidR="004C34EA" w:rsidRPr="0076724F" w:rsidRDefault="004C34EA" w:rsidP="00DC1F95">
      <w:pPr>
        <w:pStyle w:val="Listeavsnitt"/>
        <w:tabs>
          <w:tab w:val="left" w:pos="284"/>
        </w:tabs>
        <w:spacing w:after="120" w:line="259" w:lineRule="auto"/>
        <w:ind w:left="0"/>
        <w:rPr>
          <w:rFonts w:ascii="Calibri Light" w:hAnsi="Calibri Light" w:cs="Times"/>
          <w:i/>
          <w:iCs/>
          <w:color w:val="000000"/>
          <w:szCs w:val="22"/>
        </w:rPr>
      </w:pPr>
      <w:r w:rsidRPr="0076724F">
        <w:rPr>
          <w:rFonts w:ascii="Calibri Light" w:hAnsi="Calibri Light" w:cs="Times"/>
          <w:i/>
          <w:iCs/>
          <w:color w:val="000000"/>
          <w:szCs w:val="22"/>
        </w:rPr>
        <w:t xml:space="preserve">For konkrete tiltak relatert til disse delmålene se </w:t>
      </w:r>
      <w:proofErr w:type="spellStart"/>
      <w:r w:rsidRPr="0076724F">
        <w:rPr>
          <w:rFonts w:ascii="Calibri Light" w:hAnsi="Calibri Light" w:cs="Times"/>
          <w:i/>
          <w:iCs/>
          <w:color w:val="000000"/>
          <w:szCs w:val="22"/>
        </w:rPr>
        <w:t>Appendix</w:t>
      </w:r>
      <w:proofErr w:type="spellEnd"/>
      <w:r w:rsidRPr="0076724F">
        <w:rPr>
          <w:rFonts w:ascii="Calibri Light" w:hAnsi="Calibri Light" w:cs="Times"/>
          <w:i/>
          <w:iCs/>
          <w:color w:val="000000"/>
          <w:szCs w:val="22"/>
        </w:rPr>
        <w:t xml:space="preserve"> A. kapittel A7. </w:t>
      </w:r>
    </w:p>
    <w:p w14:paraId="055F7F4B" w14:textId="77777777" w:rsidR="004C34EA" w:rsidRPr="0076724F" w:rsidRDefault="004C34EA" w:rsidP="00DC1F95">
      <w:pPr>
        <w:pStyle w:val="Listeavsnitt"/>
        <w:tabs>
          <w:tab w:val="left" w:pos="284"/>
        </w:tabs>
        <w:spacing w:after="120" w:line="259" w:lineRule="auto"/>
        <w:ind w:left="0"/>
        <w:rPr>
          <w:rFonts w:ascii="Calibri Light" w:hAnsi="Calibri Light" w:cs="Times"/>
          <w:i/>
          <w:iCs/>
          <w:color w:val="000000"/>
          <w:szCs w:val="22"/>
        </w:rPr>
      </w:pPr>
    </w:p>
    <w:p w14:paraId="3BA300D7" w14:textId="77777777" w:rsidR="004C34EA" w:rsidRPr="0076724F" w:rsidRDefault="004C34EA" w:rsidP="00DC1F95">
      <w:pPr>
        <w:pStyle w:val="Overskrift1"/>
        <w:tabs>
          <w:tab w:val="left" w:pos="284"/>
        </w:tabs>
      </w:pPr>
      <w:bookmarkStart w:id="14" w:name="_Toc8146895"/>
      <w:r w:rsidRPr="0076724F">
        <w:t>1</w:t>
      </w:r>
      <w:r w:rsidR="00C75FC5" w:rsidRPr="0076724F">
        <w:t>1</w:t>
      </w:r>
      <w:r w:rsidRPr="0076724F">
        <w:t>.</w:t>
      </w:r>
      <w:r w:rsidRPr="0076724F">
        <w:tab/>
        <w:t>Evaluering</w:t>
      </w:r>
      <w:bookmarkEnd w:id="14"/>
    </w:p>
    <w:p w14:paraId="77641277" w14:textId="77777777" w:rsidR="004C34EA" w:rsidRPr="0076724F" w:rsidRDefault="004C34EA" w:rsidP="00DC1F95">
      <w:pPr>
        <w:widowControl w:val="0"/>
        <w:tabs>
          <w:tab w:val="left" w:pos="284"/>
        </w:tabs>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Handlingsplanen skal evalueres og justeres hvert år. Det gamle og det nye styret kommer sammen i felles styreseminar etter årsmøtet, første gang i 2019, for å gå gjennom planen og forankre den i hele klubben. </w:t>
      </w:r>
    </w:p>
    <w:p w14:paraId="552561AE" w14:textId="77777777" w:rsidR="004C34EA" w:rsidRPr="0076724F" w:rsidRDefault="004C34EA" w:rsidP="00C75FC5">
      <w:pPr>
        <w:pStyle w:val="Overskrift1"/>
      </w:pPr>
      <w:bookmarkStart w:id="15" w:name="_Toc8146896"/>
      <w:proofErr w:type="spellStart"/>
      <w:r w:rsidRPr="0076724F">
        <w:lastRenderedPageBreak/>
        <w:t>Appendix</w:t>
      </w:r>
      <w:proofErr w:type="spellEnd"/>
      <w:r w:rsidRPr="0076724F">
        <w:t xml:space="preserve"> A. </w:t>
      </w:r>
      <w:r w:rsidRPr="0076724F">
        <w:tab/>
        <w:t>Langsiktig handlingsplan 2019 – 2029</w:t>
      </w:r>
      <w:bookmarkEnd w:id="15"/>
    </w:p>
    <w:p w14:paraId="16213332" w14:textId="77777777" w:rsidR="004C34EA" w:rsidRPr="0076724F" w:rsidRDefault="004C34EA" w:rsidP="004C34EA">
      <w:pPr>
        <w:pStyle w:val="Listeavsnitt"/>
        <w:spacing w:after="120" w:line="259" w:lineRule="auto"/>
        <w:ind w:left="0"/>
        <w:rPr>
          <w:rFonts w:ascii="Bahnschrift SemiBold" w:hAnsi="Bahnschrift SemiBold"/>
          <w:szCs w:val="20"/>
        </w:rPr>
      </w:pPr>
    </w:p>
    <w:p w14:paraId="12B5B69F" w14:textId="77777777" w:rsidR="004C34EA" w:rsidRPr="0076724F" w:rsidRDefault="009A6F65" w:rsidP="004C34EA">
      <w:pPr>
        <w:pStyle w:val="Listeavsnitt"/>
        <w:spacing w:after="120" w:line="259" w:lineRule="auto"/>
        <w:ind w:left="0"/>
        <w:rPr>
          <w:rFonts w:ascii="Bahnschrift SemiBold" w:hAnsi="Bahnschrift SemiBold"/>
          <w:szCs w:val="20"/>
        </w:rPr>
      </w:pPr>
      <w:r w:rsidRPr="0076724F">
        <w:rPr>
          <w:rFonts w:ascii="Bahnschrift SemiBold" w:hAnsi="Bahnschrift SemiBold"/>
          <w:szCs w:val="20"/>
        </w:rPr>
        <w:t xml:space="preserve">A1. </w:t>
      </w:r>
      <w:r w:rsidR="004C34EA" w:rsidRPr="0076724F">
        <w:rPr>
          <w:rFonts w:ascii="Bahnschrift SemiBold" w:hAnsi="Bahnschrift SemiBold"/>
          <w:szCs w:val="20"/>
        </w:rPr>
        <w:t>Organisasjonsutvikling</w:t>
      </w:r>
    </w:p>
    <w:p w14:paraId="602BA0BD" w14:textId="77777777" w:rsidR="004C34EA" w:rsidRPr="0076724F" w:rsidRDefault="004C34EA" w:rsidP="004C34EA">
      <w:pPr>
        <w:pStyle w:val="Listeavsnitt"/>
        <w:spacing w:after="120" w:line="259" w:lineRule="auto"/>
        <w:ind w:left="0"/>
        <w:rPr>
          <w:rFonts w:ascii="Calibri Light" w:hAnsi="Calibri Light"/>
          <w:szCs w:val="20"/>
        </w:rPr>
      </w:pPr>
    </w:p>
    <w:p w14:paraId="04C26E98" w14:textId="77777777" w:rsidR="004C34EA" w:rsidRPr="0076724F" w:rsidRDefault="004C34EA" w:rsidP="004C34EA">
      <w:pPr>
        <w:pStyle w:val="Listeavsnitt"/>
        <w:spacing w:after="120" w:line="259" w:lineRule="auto"/>
        <w:ind w:left="0"/>
        <w:rPr>
          <w:rFonts w:ascii="Calibri Light" w:hAnsi="Calibri Light"/>
          <w:szCs w:val="20"/>
        </w:rPr>
      </w:pPr>
      <w:r w:rsidRPr="0076724F">
        <w:rPr>
          <w:rFonts w:ascii="Calibri Light" w:hAnsi="Calibri Light"/>
          <w:szCs w:val="20"/>
        </w:rPr>
        <w:t>Hovedmål</w:t>
      </w:r>
    </w:p>
    <w:p w14:paraId="32198154" w14:textId="77777777" w:rsidR="004C34EA" w:rsidRPr="0076724F" w:rsidRDefault="004C34EA" w:rsidP="004C34EA">
      <w:pPr>
        <w:pStyle w:val="Listeavsnitt"/>
        <w:spacing w:after="120" w:line="259" w:lineRule="auto"/>
        <w:ind w:left="0"/>
        <w:rPr>
          <w:rFonts w:ascii="Calibri Light" w:hAnsi="Calibri Light" w:cs="Times"/>
          <w:i/>
          <w:iCs/>
          <w:color w:val="000000"/>
          <w:szCs w:val="22"/>
        </w:rPr>
      </w:pPr>
      <w:r w:rsidRPr="0076724F">
        <w:rPr>
          <w:rFonts w:ascii="Calibri Light" w:hAnsi="Calibri Light" w:cs="Times"/>
          <w:i/>
          <w:iCs/>
          <w:color w:val="000000"/>
          <w:szCs w:val="22"/>
        </w:rPr>
        <w:t xml:space="preserve">Stavanger Svømmeklubb skal ha en effektiv styring og ledelse som sikrer en god forsvarlig drift og utvikling av klubben. </w:t>
      </w:r>
    </w:p>
    <w:p w14:paraId="178351A1" w14:textId="77777777" w:rsidR="004C34EA" w:rsidRPr="0076724F" w:rsidRDefault="004C34EA" w:rsidP="004C34EA">
      <w:pPr>
        <w:pStyle w:val="Listeavsnitt"/>
        <w:spacing w:after="120" w:line="259" w:lineRule="auto"/>
        <w:ind w:left="0"/>
        <w:rPr>
          <w:rFonts w:ascii="Calibri Light" w:hAnsi="Calibri Light" w:cs="Times"/>
          <w:i/>
          <w:iCs/>
          <w:color w:val="000000"/>
          <w:szCs w:val="22"/>
        </w:rPr>
      </w:pPr>
    </w:p>
    <w:p w14:paraId="23DF465C" w14:textId="77777777" w:rsidR="004C34EA" w:rsidRPr="0076724F" w:rsidRDefault="004C34EA" w:rsidP="004C34EA">
      <w:pPr>
        <w:pStyle w:val="Listeavsnitt"/>
        <w:spacing w:after="120" w:line="259" w:lineRule="auto"/>
        <w:ind w:left="0"/>
        <w:rPr>
          <w:rFonts w:ascii="Calibri Light" w:hAnsi="Calibri Light" w:cs="Times"/>
          <w:color w:val="000000"/>
          <w:szCs w:val="22"/>
          <w:u w:val="single"/>
        </w:rPr>
      </w:pPr>
      <w:r w:rsidRPr="0076724F">
        <w:rPr>
          <w:rFonts w:ascii="Calibri Light" w:hAnsi="Calibri Light" w:cs="Times"/>
          <w:color w:val="000000"/>
          <w:szCs w:val="22"/>
          <w:u w:val="single"/>
        </w:rPr>
        <w:t>Delmål 1</w:t>
      </w:r>
    </w:p>
    <w:p w14:paraId="479B0C17" w14:textId="77777777" w:rsidR="004C34EA" w:rsidRPr="0076724F" w:rsidRDefault="004C34EA" w:rsidP="004C34EA">
      <w:pPr>
        <w:pStyle w:val="Listeavsnitt"/>
        <w:spacing w:after="120" w:line="259" w:lineRule="auto"/>
        <w:ind w:left="0"/>
        <w:rPr>
          <w:rFonts w:ascii="Calibri Light" w:hAnsi="Calibri Light" w:cs="Times"/>
          <w:color w:val="000000"/>
          <w:szCs w:val="22"/>
        </w:rPr>
      </w:pPr>
      <w:r w:rsidRPr="0076724F">
        <w:rPr>
          <w:rFonts w:ascii="Calibri Light" w:hAnsi="Calibri Light" w:cs="Times"/>
          <w:color w:val="000000"/>
          <w:szCs w:val="22"/>
        </w:rPr>
        <w:t xml:space="preserve">Stavanger Svømmeklubb skal ha en klubbledelse som ivaretar og sikrer god drift utvikling. </w:t>
      </w:r>
    </w:p>
    <w:p w14:paraId="222BB1F0" w14:textId="77777777" w:rsidR="004C34EA" w:rsidRPr="0076724F" w:rsidRDefault="004C34EA" w:rsidP="004C34EA">
      <w:pPr>
        <w:pStyle w:val="Listeavsnitt"/>
        <w:spacing w:after="120" w:line="259" w:lineRule="auto"/>
        <w:ind w:left="0"/>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651"/>
        <w:gridCol w:w="2464"/>
        <w:gridCol w:w="2451"/>
        <w:gridCol w:w="1490"/>
      </w:tblGrid>
      <w:tr w:rsidR="004C34EA" w:rsidRPr="0076724F" w14:paraId="58ED2958" w14:textId="77777777" w:rsidTr="003C7FE6">
        <w:tc>
          <w:tcPr>
            <w:tcW w:w="2736" w:type="dxa"/>
            <w:shd w:val="clear" w:color="auto" w:fill="D9D9D9" w:themeFill="background1" w:themeFillShade="D9"/>
            <w:vAlign w:val="center"/>
          </w:tcPr>
          <w:p w14:paraId="01560707"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538" w:type="dxa"/>
            <w:shd w:val="clear" w:color="auto" w:fill="D9D9D9" w:themeFill="background1" w:themeFillShade="D9"/>
            <w:vAlign w:val="center"/>
          </w:tcPr>
          <w:p w14:paraId="5C584BEB"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527" w:type="dxa"/>
            <w:shd w:val="clear" w:color="auto" w:fill="D9D9D9" w:themeFill="background1" w:themeFillShade="D9"/>
            <w:vAlign w:val="center"/>
          </w:tcPr>
          <w:p w14:paraId="42654EF0"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439226F4"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645CC7C6" w14:textId="77777777" w:rsidTr="003C7FE6">
        <w:tc>
          <w:tcPr>
            <w:tcW w:w="2736" w:type="dxa"/>
            <w:shd w:val="clear" w:color="auto" w:fill="auto"/>
          </w:tcPr>
          <w:p w14:paraId="1D57F27B"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et aktivt styre med god organisasjons-forståelse der medlemmene har tydelige roller og ansvarsoppgaver </w:t>
            </w:r>
          </w:p>
        </w:tc>
        <w:tc>
          <w:tcPr>
            <w:tcW w:w="2538" w:type="dxa"/>
            <w:shd w:val="clear" w:color="auto" w:fill="auto"/>
          </w:tcPr>
          <w:p w14:paraId="51FE268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Utarbeide klare rollebeskrivelser (arbeidsfordeling) for styrets medlemmer, og påse at valgkomiteen tar disse i bruk i sitt arbeid </w:t>
            </w:r>
          </w:p>
        </w:tc>
        <w:tc>
          <w:tcPr>
            <w:tcW w:w="2527" w:type="dxa"/>
            <w:shd w:val="clear" w:color="auto" w:fill="auto"/>
          </w:tcPr>
          <w:p w14:paraId="1E19250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Valgkomite og styret </w:t>
            </w:r>
          </w:p>
        </w:tc>
        <w:tc>
          <w:tcPr>
            <w:tcW w:w="1545" w:type="dxa"/>
            <w:shd w:val="clear" w:color="auto" w:fill="auto"/>
          </w:tcPr>
          <w:p w14:paraId="45AA49EF" w14:textId="5BF8221E" w:rsidR="009D31FF" w:rsidRDefault="00EE7D5F" w:rsidP="003C7FE6">
            <w:pPr>
              <w:pStyle w:val="Listeavsnitt"/>
              <w:spacing w:before="80" w:after="120" w:line="259" w:lineRule="auto"/>
              <w:ind w:left="0"/>
              <w:contextualSpacing w:val="0"/>
              <w:rPr>
                <w:ins w:id="16" w:author="Finn Zachariassen" w:date="2024-09-05T10:45:00Z" w16du:dateUtc="2024-09-05T08:45:00Z"/>
                <w:rFonts w:ascii="Calibri Light" w:hAnsi="Calibri Light" w:cs="Times"/>
                <w:color w:val="000000"/>
                <w:sz w:val="20"/>
                <w:szCs w:val="20"/>
                <w:lang w:val="nb-NO"/>
              </w:rPr>
            </w:pPr>
            <w:r>
              <w:rPr>
                <w:rFonts w:ascii="Calibri Light" w:hAnsi="Calibri Light" w:cs="Times"/>
                <w:color w:val="000000"/>
                <w:sz w:val="20"/>
                <w:szCs w:val="20"/>
                <w:lang w:val="nb-NO"/>
              </w:rPr>
              <w:t>Kontinuerlig</w:t>
            </w:r>
          </w:p>
          <w:p w14:paraId="45AEF794" w14:textId="5941D175"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p>
        </w:tc>
      </w:tr>
      <w:tr w:rsidR="004C34EA" w:rsidRPr="0076724F" w14:paraId="221EC40B" w14:textId="77777777" w:rsidTr="003C7FE6">
        <w:tc>
          <w:tcPr>
            <w:tcW w:w="2736" w:type="dxa"/>
            <w:shd w:val="clear" w:color="auto" w:fill="auto"/>
            <w:vAlign w:val="center"/>
          </w:tcPr>
          <w:p w14:paraId="5668DD0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et organisasjonskart som viser roller, ansvar, kommunikasjonslinjer for styret, utvalg og ansatte </w:t>
            </w:r>
          </w:p>
        </w:tc>
        <w:tc>
          <w:tcPr>
            <w:tcW w:w="2538" w:type="dxa"/>
            <w:shd w:val="clear" w:color="auto" w:fill="auto"/>
            <w:vAlign w:val="center"/>
          </w:tcPr>
          <w:p w14:paraId="0FF5520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3BD22B15" wp14:editId="08CBA9C9">
                  <wp:extent cx="6985" cy="6985"/>
                  <wp:effectExtent l="0" t="0" r="0" b="0"/>
                  <wp:docPr id="382" name="Bild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Utarbeide og publisere organisasjonskart. </w:t>
            </w:r>
          </w:p>
          <w:p w14:paraId="5158BE9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Utarbeide klare mandat for utvalg, komiteer og arbeidsgrupper </w:t>
            </w:r>
          </w:p>
        </w:tc>
        <w:tc>
          <w:tcPr>
            <w:tcW w:w="2527" w:type="dxa"/>
            <w:shd w:val="clear" w:color="auto" w:fill="auto"/>
            <w:vAlign w:val="center"/>
          </w:tcPr>
          <w:p w14:paraId="549598B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styret </w:t>
            </w:r>
          </w:p>
        </w:tc>
        <w:tc>
          <w:tcPr>
            <w:tcW w:w="1545" w:type="dxa"/>
            <w:shd w:val="clear" w:color="auto" w:fill="auto"/>
          </w:tcPr>
          <w:p w14:paraId="0A0FFB0C" w14:textId="0BEB8584" w:rsidR="004C34EA" w:rsidRPr="0076724F" w:rsidRDefault="00D17B78"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Publiseres på hvert årsmøte</w:t>
            </w:r>
          </w:p>
        </w:tc>
      </w:tr>
      <w:tr w:rsidR="004C34EA" w:rsidRPr="0076724F" w14:paraId="30A8EFA5" w14:textId="77777777" w:rsidTr="003C7FE6">
        <w:tc>
          <w:tcPr>
            <w:tcW w:w="2736" w:type="dxa"/>
            <w:shd w:val="clear" w:color="auto" w:fill="auto"/>
          </w:tcPr>
          <w:p w14:paraId="115394D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en administrasjon med tydelige roller, ansvar og arbeidsoppgaver </w:t>
            </w:r>
          </w:p>
        </w:tc>
        <w:tc>
          <w:tcPr>
            <w:tcW w:w="2538" w:type="dxa"/>
            <w:shd w:val="clear" w:color="auto" w:fill="auto"/>
          </w:tcPr>
          <w:p w14:paraId="4E80DFF4"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noProof/>
                <w:color w:val="000000"/>
                <w:sz w:val="20"/>
                <w:szCs w:val="20"/>
              </w:rPr>
              <w:drawing>
                <wp:inline distT="0" distB="0" distL="0" distR="0" wp14:anchorId="083D3FBE" wp14:editId="30C30695">
                  <wp:extent cx="6985" cy="6985"/>
                  <wp:effectExtent l="0" t="0" r="0" b="0"/>
                  <wp:docPr id="383" name="Bild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Oppdatere stillingsbeskrivelse til daglig leder, administrasjon, sportssjef, trenere, instruktører og svømme-skoleansvarlig </w:t>
            </w:r>
          </w:p>
        </w:tc>
        <w:tc>
          <w:tcPr>
            <w:tcW w:w="2527" w:type="dxa"/>
            <w:shd w:val="clear" w:color="auto" w:fill="auto"/>
          </w:tcPr>
          <w:p w14:paraId="411C7F2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styrets leder </w:t>
            </w:r>
          </w:p>
        </w:tc>
        <w:tc>
          <w:tcPr>
            <w:tcW w:w="1545" w:type="dxa"/>
            <w:shd w:val="clear" w:color="auto" w:fill="auto"/>
          </w:tcPr>
          <w:p w14:paraId="7D473AD5" w14:textId="55FCD203" w:rsidR="004C34EA" w:rsidRPr="0076724F" w:rsidRDefault="00A61F37"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Kontinuerlig</w:t>
            </w:r>
          </w:p>
        </w:tc>
      </w:tr>
      <w:tr w:rsidR="004C34EA" w:rsidRPr="0076724F" w14:paraId="1741F1F6" w14:textId="77777777" w:rsidTr="003C7FE6">
        <w:tc>
          <w:tcPr>
            <w:tcW w:w="2736" w:type="dxa"/>
            <w:vMerge w:val="restart"/>
            <w:shd w:val="clear" w:color="auto" w:fill="auto"/>
          </w:tcPr>
          <w:p w14:paraId="5BFE66EE" w14:textId="0D97FC88"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w:t>
            </w:r>
            <w:ins w:id="17" w:author="Åge Olsen" w:date="2023-01-07T13:30:00Z">
              <w:r w:rsidR="009519BF" w:rsidRPr="00575CF2">
                <w:rPr>
                  <w:rFonts w:ascii="Calibri Light" w:hAnsi="Calibri Light" w:cs="Times"/>
                  <w:sz w:val="20"/>
                  <w:szCs w:val="20"/>
                  <w:lang w:val="nb-NO"/>
                </w:rPr>
                <w:t xml:space="preserve">ha tilstrekkelig </w:t>
              </w:r>
            </w:ins>
            <w:r w:rsidRPr="0076724F">
              <w:rPr>
                <w:rFonts w:ascii="Calibri Light" w:hAnsi="Calibri Light" w:cs="Times"/>
                <w:color w:val="000000"/>
                <w:sz w:val="20"/>
                <w:szCs w:val="20"/>
                <w:lang w:val="nb-NO"/>
              </w:rPr>
              <w:t xml:space="preserve">antall ansatte for å sikre god drift og utvikling </w:t>
            </w:r>
          </w:p>
        </w:tc>
        <w:tc>
          <w:tcPr>
            <w:tcW w:w="2538" w:type="dxa"/>
            <w:shd w:val="clear" w:color="auto" w:fill="auto"/>
          </w:tcPr>
          <w:p w14:paraId="5639BBAF" w14:textId="51FBC9D4"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44E06290" wp14:editId="6F31FF62">
                  <wp:extent cx="6985" cy="6985"/>
                  <wp:effectExtent l="0" t="0" r="0" b="0"/>
                  <wp:docPr id="384" name="Bild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Ansette svømme-skoleansvarlig i full stilling</w:t>
            </w:r>
          </w:p>
          <w:p w14:paraId="7FE21DE9"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noProof/>
                <w:color w:val="000000"/>
                <w:sz w:val="20"/>
                <w:szCs w:val="20"/>
              </w:rPr>
              <w:drawing>
                <wp:inline distT="0" distB="0" distL="0" distR="0" wp14:anchorId="6C1F40F8" wp14:editId="060C595E">
                  <wp:extent cx="6985" cy="6985"/>
                  <wp:effectExtent l="0" t="0" r="0" b="0"/>
                  <wp:docPr id="385" name="Bild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527" w:type="dxa"/>
            <w:shd w:val="clear" w:color="auto" w:fill="auto"/>
          </w:tcPr>
          <w:p w14:paraId="20A25EB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Styret og daglig leder </w:t>
            </w:r>
          </w:p>
        </w:tc>
        <w:tc>
          <w:tcPr>
            <w:tcW w:w="1545" w:type="dxa"/>
            <w:shd w:val="clear" w:color="auto" w:fill="auto"/>
          </w:tcPr>
          <w:p w14:paraId="1018820D" w14:textId="1BF24997" w:rsidR="009519BF"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054C33">
              <w:rPr>
                <w:rFonts w:ascii="Calibri Light" w:hAnsi="Calibri Light" w:cs="Times"/>
                <w:color w:val="000000"/>
                <w:sz w:val="20"/>
                <w:szCs w:val="20"/>
                <w:lang w:val="nb-NO"/>
              </w:rPr>
              <w:t>20</w:t>
            </w:r>
            <w:r w:rsidR="00A61F37">
              <w:rPr>
                <w:rFonts w:ascii="Calibri Light" w:hAnsi="Calibri Light" w:cs="Times"/>
                <w:color w:val="000000"/>
                <w:sz w:val="20"/>
                <w:szCs w:val="20"/>
                <w:lang w:val="nb-NO"/>
              </w:rPr>
              <w:t>28</w:t>
            </w:r>
          </w:p>
        </w:tc>
      </w:tr>
      <w:tr w:rsidR="009519BF" w:rsidRPr="0076724F" w14:paraId="70B2358C" w14:textId="77777777" w:rsidTr="003C7FE6">
        <w:tc>
          <w:tcPr>
            <w:tcW w:w="2736" w:type="dxa"/>
            <w:vMerge/>
            <w:shd w:val="clear" w:color="auto" w:fill="auto"/>
          </w:tcPr>
          <w:p w14:paraId="6BCF4E19" w14:textId="77777777" w:rsidR="009519BF" w:rsidRPr="0076724F" w:rsidRDefault="009519BF" w:rsidP="003C7FE6">
            <w:pPr>
              <w:pStyle w:val="Listeavsnitt"/>
              <w:spacing w:after="120" w:line="259" w:lineRule="auto"/>
              <w:ind w:left="0"/>
              <w:rPr>
                <w:rFonts w:ascii="Calibri Light" w:hAnsi="Calibri Light" w:cs="Times"/>
                <w:color w:val="000000"/>
                <w:sz w:val="20"/>
                <w:szCs w:val="20"/>
              </w:rPr>
            </w:pPr>
          </w:p>
        </w:tc>
        <w:tc>
          <w:tcPr>
            <w:tcW w:w="2538" w:type="dxa"/>
            <w:shd w:val="clear" w:color="auto" w:fill="auto"/>
          </w:tcPr>
          <w:p w14:paraId="0AF40FD2" w14:textId="47805400" w:rsidR="009519BF" w:rsidRPr="00F3666C" w:rsidRDefault="009519BF" w:rsidP="003C7FE6">
            <w:pPr>
              <w:widowControl w:val="0"/>
              <w:autoSpaceDE w:val="0"/>
              <w:autoSpaceDN w:val="0"/>
              <w:adjustRightInd w:val="0"/>
              <w:spacing w:line="259" w:lineRule="auto"/>
              <w:rPr>
                <w:rFonts w:ascii="Calibri Light" w:hAnsi="Calibri Light" w:cs="Times"/>
                <w:noProof/>
                <w:color w:val="000000" w:themeColor="text1"/>
                <w:sz w:val="20"/>
                <w:szCs w:val="20"/>
              </w:rPr>
            </w:pPr>
            <w:r w:rsidRPr="00F3666C">
              <w:rPr>
                <w:rFonts w:ascii="Calibri Light" w:hAnsi="Calibri Light" w:cs="Times"/>
                <w:noProof/>
                <w:color w:val="000000" w:themeColor="text1"/>
                <w:sz w:val="20"/>
                <w:szCs w:val="20"/>
              </w:rPr>
              <w:t>Faglede</w:t>
            </w:r>
            <w:r w:rsidR="00F3666C">
              <w:rPr>
                <w:rFonts w:ascii="Calibri Light" w:hAnsi="Calibri Light" w:cs="Times"/>
                <w:noProof/>
                <w:color w:val="000000" w:themeColor="text1"/>
                <w:sz w:val="20"/>
                <w:szCs w:val="20"/>
              </w:rPr>
              <w:t>r I 50% stilling</w:t>
            </w:r>
          </w:p>
        </w:tc>
        <w:tc>
          <w:tcPr>
            <w:tcW w:w="2527" w:type="dxa"/>
            <w:shd w:val="clear" w:color="auto" w:fill="auto"/>
          </w:tcPr>
          <w:p w14:paraId="500FA3B6" w14:textId="2AFB8F02" w:rsidR="009519BF" w:rsidRPr="00F3666C" w:rsidRDefault="00F3666C" w:rsidP="003C7FE6">
            <w:pPr>
              <w:pStyle w:val="Listeavsnitt"/>
              <w:spacing w:after="120" w:line="259" w:lineRule="auto"/>
              <w:ind w:left="0"/>
              <w:rPr>
                <w:rFonts w:ascii="Calibri Light" w:hAnsi="Calibri Light" w:cs="Times"/>
                <w:color w:val="000000" w:themeColor="text1"/>
                <w:sz w:val="20"/>
                <w:szCs w:val="20"/>
              </w:rPr>
            </w:pPr>
            <w:proofErr w:type="spellStart"/>
            <w:r>
              <w:rPr>
                <w:rFonts w:ascii="Calibri Light" w:hAnsi="Calibri Light" w:cs="Times"/>
                <w:color w:val="000000" w:themeColor="text1"/>
                <w:sz w:val="20"/>
                <w:szCs w:val="20"/>
              </w:rPr>
              <w:t>Daglig</w:t>
            </w:r>
            <w:proofErr w:type="spellEnd"/>
            <w:r>
              <w:rPr>
                <w:rFonts w:ascii="Calibri Light" w:hAnsi="Calibri Light" w:cs="Times"/>
                <w:color w:val="000000" w:themeColor="text1"/>
                <w:sz w:val="20"/>
                <w:szCs w:val="20"/>
              </w:rPr>
              <w:t xml:space="preserve"> </w:t>
            </w:r>
            <w:proofErr w:type="spellStart"/>
            <w:r>
              <w:rPr>
                <w:rFonts w:ascii="Calibri Light" w:hAnsi="Calibri Light" w:cs="Times"/>
                <w:color w:val="000000" w:themeColor="text1"/>
                <w:sz w:val="20"/>
                <w:szCs w:val="20"/>
              </w:rPr>
              <w:t>leder</w:t>
            </w:r>
            <w:proofErr w:type="spellEnd"/>
          </w:p>
        </w:tc>
        <w:tc>
          <w:tcPr>
            <w:tcW w:w="1545" w:type="dxa"/>
            <w:shd w:val="clear" w:color="auto" w:fill="auto"/>
          </w:tcPr>
          <w:p w14:paraId="1A84E144" w14:textId="77777777" w:rsidR="00825921" w:rsidRDefault="00F3666C" w:rsidP="003C7FE6">
            <w:pPr>
              <w:pStyle w:val="Listeavsnitt"/>
              <w:spacing w:before="80" w:after="120" w:line="259" w:lineRule="auto"/>
              <w:ind w:left="0"/>
              <w:contextualSpacing w:val="0"/>
              <w:rPr>
                <w:rFonts w:ascii="Calibri Light" w:hAnsi="Calibri Light" w:cs="Times"/>
                <w:color w:val="000000" w:themeColor="text1"/>
                <w:sz w:val="20"/>
                <w:szCs w:val="20"/>
              </w:rPr>
            </w:pPr>
            <w:r>
              <w:rPr>
                <w:rFonts w:ascii="Calibri Light" w:hAnsi="Calibri Light" w:cs="Times"/>
                <w:color w:val="000000" w:themeColor="text1"/>
                <w:sz w:val="20"/>
                <w:szCs w:val="20"/>
              </w:rPr>
              <w:t>2024-2028</w:t>
            </w:r>
          </w:p>
          <w:p w14:paraId="03084E58" w14:textId="7FFE3E57" w:rsidR="00F3666C" w:rsidRPr="00F3666C" w:rsidRDefault="00F3666C" w:rsidP="003C7FE6">
            <w:pPr>
              <w:pStyle w:val="Listeavsnitt"/>
              <w:spacing w:before="80" w:after="120" w:line="259" w:lineRule="auto"/>
              <w:ind w:left="0"/>
              <w:contextualSpacing w:val="0"/>
              <w:rPr>
                <w:rFonts w:ascii="Calibri Light" w:hAnsi="Calibri Light" w:cs="Times"/>
                <w:color w:val="000000" w:themeColor="text1"/>
                <w:sz w:val="20"/>
                <w:szCs w:val="20"/>
              </w:rPr>
            </w:pPr>
            <w:proofErr w:type="spellStart"/>
            <w:r>
              <w:rPr>
                <w:rFonts w:ascii="Calibri Light" w:hAnsi="Calibri Light" w:cs="Times"/>
                <w:color w:val="000000" w:themeColor="text1"/>
                <w:sz w:val="20"/>
                <w:szCs w:val="20"/>
              </w:rPr>
              <w:t>Fullført</w:t>
            </w:r>
            <w:proofErr w:type="spellEnd"/>
          </w:p>
        </w:tc>
      </w:tr>
      <w:tr w:rsidR="004C34EA" w:rsidRPr="0076724F" w14:paraId="2253E90C" w14:textId="77777777" w:rsidTr="003C7FE6">
        <w:tc>
          <w:tcPr>
            <w:tcW w:w="2736" w:type="dxa"/>
            <w:vMerge/>
            <w:shd w:val="clear" w:color="auto" w:fill="auto"/>
          </w:tcPr>
          <w:p w14:paraId="57EC178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2538" w:type="dxa"/>
            <w:shd w:val="clear" w:color="auto" w:fill="auto"/>
          </w:tcPr>
          <w:p w14:paraId="17504402"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color w:val="000000"/>
                <w:sz w:val="20"/>
                <w:szCs w:val="20"/>
                <w:lang w:val="nb-NO"/>
              </w:rPr>
              <w:t xml:space="preserve">Ansette kontor- og administrasjons- medarbeider </w:t>
            </w:r>
          </w:p>
        </w:tc>
        <w:tc>
          <w:tcPr>
            <w:tcW w:w="2527" w:type="dxa"/>
            <w:shd w:val="clear" w:color="auto" w:fill="auto"/>
          </w:tcPr>
          <w:p w14:paraId="7D4DB4A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Styret og daglig leder </w:t>
            </w:r>
          </w:p>
        </w:tc>
        <w:tc>
          <w:tcPr>
            <w:tcW w:w="1545" w:type="dxa"/>
            <w:shd w:val="clear" w:color="auto" w:fill="auto"/>
          </w:tcPr>
          <w:p w14:paraId="29183FCA" w14:textId="7E2A8679" w:rsidR="004C34EA" w:rsidRPr="0076724F" w:rsidRDefault="00762F8D"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Fullført</w:t>
            </w:r>
            <w:r w:rsidR="004C34EA" w:rsidRPr="0076724F">
              <w:rPr>
                <w:rFonts w:ascii="Calibri Light" w:hAnsi="Calibri Light" w:cs="Times"/>
                <w:color w:val="000000"/>
                <w:sz w:val="20"/>
                <w:szCs w:val="20"/>
                <w:lang w:val="nb-NO"/>
              </w:rPr>
              <w:t xml:space="preserve"> </w:t>
            </w:r>
          </w:p>
        </w:tc>
      </w:tr>
      <w:tr w:rsidR="004C34EA" w:rsidRPr="0076724F" w14:paraId="5076BCA9" w14:textId="77777777" w:rsidTr="003C7FE6">
        <w:tc>
          <w:tcPr>
            <w:tcW w:w="2736" w:type="dxa"/>
            <w:vMerge w:val="restart"/>
            <w:shd w:val="clear" w:color="auto" w:fill="auto"/>
          </w:tcPr>
          <w:p w14:paraId="082041D6"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en inkluderende arbeidsgiverpolitikk (IA) </w:t>
            </w:r>
          </w:p>
          <w:p w14:paraId="588A655D"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2538" w:type="dxa"/>
            <w:shd w:val="clear" w:color="auto" w:fill="auto"/>
          </w:tcPr>
          <w:p w14:paraId="505F8A9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22CD1496" wp14:editId="309B8321">
                  <wp:extent cx="6985" cy="6985"/>
                  <wp:effectExtent l="0" t="0" r="0" b="0"/>
                  <wp:docPr id="386" name="Bilde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Gjennomføre medarbeidersamtaler </w:t>
            </w:r>
          </w:p>
          <w:p w14:paraId="7C54623F"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noProof/>
                <w:color w:val="000000"/>
                <w:sz w:val="20"/>
                <w:szCs w:val="20"/>
              </w:rPr>
              <w:drawing>
                <wp:inline distT="0" distB="0" distL="0" distR="0" wp14:anchorId="59024B26" wp14:editId="4809D98E">
                  <wp:extent cx="6985" cy="6985"/>
                  <wp:effectExtent l="0" t="0" r="0" b="0"/>
                  <wp:docPr id="387" name="Bild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527" w:type="dxa"/>
            <w:shd w:val="clear" w:color="auto" w:fill="auto"/>
          </w:tcPr>
          <w:p w14:paraId="4C4A0F3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leder/sportssjef</w:t>
            </w:r>
          </w:p>
        </w:tc>
        <w:tc>
          <w:tcPr>
            <w:tcW w:w="1545" w:type="dxa"/>
            <w:shd w:val="clear" w:color="auto" w:fill="auto"/>
          </w:tcPr>
          <w:p w14:paraId="50365C10"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Årlig innen utgangen av april</w:t>
            </w:r>
          </w:p>
        </w:tc>
      </w:tr>
      <w:tr w:rsidR="004C34EA" w:rsidRPr="0076724F" w14:paraId="4676D65F" w14:textId="77777777" w:rsidTr="003C7FE6">
        <w:tc>
          <w:tcPr>
            <w:tcW w:w="2736" w:type="dxa"/>
            <w:vMerge/>
            <w:shd w:val="clear" w:color="auto" w:fill="auto"/>
          </w:tcPr>
          <w:p w14:paraId="763079F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538" w:type="dxa"/>
            <w:shd w:val="clear" w:color="auto" w:fill="auto"/>
          </w:tcPr>
          <w:p w14:paraId="3CC4832D"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color w:val="000000"/>
                <w:sz w:val="20"/>
                <w:szCs w:val="20"/>
                <w:lang w:val="nb-NO"/>
              </w:rPr>
              <w:t xml:space="preserve">Utarbeide en arbeidsgiverstrategi for rekruttering og ivaretakelse av ansatte i klubben </w:t>
            </w:r>
          </w:p>
        </w:tc>
        <w:tc>
          <w:tcPr>
            <w:tcW w:w="2527" w:type="dxa"/>
            <w:shd w:val="clear" w:color="auto" w:fill="auto"/>
          </w:tcPr>
          <w:p w14:paraId="59E92BE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styret </w:t>
            </w:r>
          </w:p>
        </w:tc>
        <w:tc>
          <w:tcPr>
            <w:tcW w:w="1545" w:type="dxa"/>
            <w:shd w:val="clear" w:color="auto" w:fill="auto"/>
          </w:tcPr>
          <w:p w14:paraId="61459BCC" w14:textId="5F9127DE" w:rsidR="004C34EA" w:rsidRPr="0076724F" w:rsidRDefault="00F3666C"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Kontinuerlig</w:t>
            </w:r>
          </w:p>
        </w:tc>
      </w:tr>
      <w:tr w:rsidR="004C34EA" w:rsidRPr="0076724F" w14:paraId="10EF23BB" w14:textId="77777777" w:rsidTr="003C7FE6">
        <w:tc>
          <w:tcPr>
            <w:tcW w:w="2736" w:type="dxa"/>
            <w:vMerge/>
            <w:shd w:val="clear" w:color="auto" w:fill="auto"/>
          </w:tcPr>
          <w:p w14:paraId="580ADE9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538" w:type="dxa"/>
            <w:shd w:val="clear" w:color="auto" w:fill="auto"/>
          </w:tcPr>
          <w:p w14:paraId="340B20A7"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noProof/>
                <w:color w:val="000000"/>
                <w:sz w:val="20"/>
                <w:szCs w:val="20"/>
              </w:rPr>
              <w:drawing>
                <wp:inline distT="0" distB="0" distL="0" distR="0" wp14:anchorId="3CEBF3E1" wp14:editId="42F7C9AB">
                  <wp:extent cx="6985" cy="6985"/>
                  <wp:effectExtent l="0" t="0" r="0" b="0"/>
                  <wp:docPr id="388" name="Bilde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Arrangere sosiale sammenkomster for de </w:t>
            </w:r>
            <w:r w:rsidRPr="0076724F">
              <w:rPr>
                <w:rFonts w:ascii="Calibri Light" w:hAnsi="Calibri Light" w:cs="Times"/>
                <w:color w:val="000000"/>
                <w:sz w:val="20"/>
                <w:szCs w:val="20"/>
                <w:lang w:val="nb-NO"/>
              </w:rPr>
              <w:lastRenderedPageBreak/>
              <w:t xml:space="preserve">ansatte </w:t>
            </w:r>
          </w:p>
        </w:tc>
        <w:tc>
          <w:tcPr>
            <w:tcW w:w="2527" w:type="dxa"/>
            <w:shd w:val="clear" w:color="auto" w:fill="auto"/>
          </w:tcPr>
          <w:p w14:paraId="29F0648F"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lastRenderedPageBreak/>
              <w:t xml:space="preserve">Daglig leder og styrets leder </w:t>
            </w:r>
          </w:p>
        </w:tc>
        <w:tc>
          <w:tcPr>
            <w:tcW w:w="1545" w:type="dxa"/>
            <w:shd w:val="clear" w:color="auto" w:fill="auto"/>
          </w:tcPr>
          <w:p w14:paraId="1DF44EDF" w14:textId="77777777" w:rsidR="00A637D3" w:rsidRDefault="00A637D3"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Kontinuerlig</w:t>
            </w:r>
          </w:p>
          <w:p w14:paraId="064E9D24" w14:textId="566C909A"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lastRenderedPageBreak/>
              <w:t>Årlig</w:t>
            </w:r>
          </w:p>
        </w:tc>
      </w:tr>
      <w:tr w:rsidR="004C34EA" w:rsidRPr="0076724F" w14:paraId="14D6DD7C" w14:textId="77777777" w:rsidTr="003C7FE6">
        <w:tc>
          <w:tcPr>
            <w:tcW w:w="2736" w:type="dxa"/>
            <w:vMerge/>
            <w:shd w:val="clear" w:color="auto" w:fill="auto"/>
            <w:vAlign w:val="center"/>
          </w:tcPr>
          <w:p w14:paraId="413A728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538" w:type="dxa"/>
            <w:shd w:val="clear" w:color="auto" w:fill="auto"/>
          </w:tcPr>
          <w:p w14:paraId="7A47BA3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noProof/>
              </w:rPr>
              <w:drawing>
                <wp:inline distT="0" distB="0" distL="0" distR="0" wp14:anchorId="3700712D" wp14:editId="27028CD6">
                  <wp:extent cx="4445" cy="4445"/>
                  <wp:effectExtent l="0" t="0" r="0" b="0"/>
                  <wp:docPr id="34" name="Bilde 3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e 389"/>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Tilby opplæring og kompetanseheving til de ansatte </w:t>
            </w:r>
          </w:p>
          <w:p w14:paraId="2CBEE941"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p>
        </w:tc>
        <w:tc>
          <w:tcPr>
            <w:tcW w:w="2527" w:type="dxa"/>
            <w:shd w:val="clear" w:color="auto" w:fill="auto"/>
          </w:tcPr>
          <w:p w14:paraId="33073B6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kompetanseansvarlig i styret </w:t>
            </w:r>
          </w:p>
        </w:tc>
        <w:tc>
          <w:tcPr>
            <w:tcW w:w="1545" w:type="dxa"/>
            <w:shd w:val="clear" w:color="auto" w:fill="auto"/>
          </w:tcPr>
          <w:p w14:paraId="377EC1A0"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785479FF" w14:textId="77777777" w:rsidTr="003C7FE6">
        <w:tc>
          <w:tcPr>
            <w:tcW w:w="2736" w:type="dxa"/>
            <w:shd w:val="clear" w:color="auto" w:fill="auto"/>
            <w:vAlign w:val="center"/>
          </w:tcPr>
          <w:p w14:paraId="11FBA70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27E1BE24" wp14:editId="1A484119">
                  <wp:extent cx="6985" cy="6985"/>
                  <wp:effectExtent l="0" t="0" r="0" b="0"/>
                  <wp:docPr id="390" name="Bild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SSK skal ha en egen beredskapsplan HMS </w:t>
            </w:r>
          </w:p>
        </w:tc>
        <w:tc>
          <w:tcPr>
            <w:tcW w:w="2538" w:type="dxa"/>
            <w:shd w:val="clear" w:color="auto" w:fill="auto"/>
          </w:tcPr>
          <w:p w14:paraId="7E438E3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Beredskapsplanen skal holdes oppdatert og kommuniseres til de ansatte </w:t>
            </w:r>
          </w:p>
        </w:tc>
        <w:tc>
          <w:tcPr>
            <w:tcW w:w="2527" w:type="dxa"/>
            <w:shd w:val="clear" w:color="auto" w:fill="auto"/>
          </w:tcPr>
          <w:p w14:paraId="00B473B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HMS ansvarlig i styret </w:t>
            </w:r>
          </w:p>
        </w:tc>
        <w:tc>
          <w:tcPr>
            <w:tcW w:w="1545" w:type="dxa"/>
            <w:shd w:val="clear" w:color="auto" w:fill="auto"/>
          </w:tcPr>
          <w:p w14:paraId="25C7AD6A"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Årlig </w:t>
            </w:r>
          </w:p>
        </w:tc>
      </w:tr>
      <w:tr w:rsidR="004C34EA" w:rsidRPr="0076724F" w14:paraId="1F5A36A0" w14:textId="77777777" w:rsidTr="003C7FE6">
        <w:tc>
          <w:tcPr>
            <w:tcW w:w="2736" w:type="dxa"/>
            <w:shd w:val="clear" w:color="auto" w:fill="auto"/>
            <w:vAlign w:val="center"/>
          </w:tcPr>
          <w:p w14:paraId="5BD923B5"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color w:val="000000"/>
                <w:sz w:val="20"/>
                <w:szCs w:val="20"/>
                <w:lang w:val="nb-NO"/>
              </w:rPr>
              <w:t xml:space="preserve">SSKs personalarbeid skal settes i system og følges opp </w:t>
            </w:r>
          </w:p>
        </w:tc>
        <w:tc>
          <w:tcPr>
            <w:tcW w:w="2538" w:type="dxa"/>
            <w:shd w:val="clear" w:color="auto" w:fill="auto"/>
          </w:tcPr>
          <w:p w14:paraId="343BC6EC"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Videreutvikle IT- system </w:t>
            </w:r>
          </w:p>
          <w:p w14:paraId="744B225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60F623A3" wp14:editId="5DC20FF6">
                  <wp:extent cx="6985" cy="6985"/>
                  <wp:effectExtent l="0" t="0" r="0" b="0"/>
                  <wp:docPr id="392" name="Bild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527" w:type="dxa"/>
            <w:shd w:val="clear" w:color="auto" w:fill="auto"/>
          </w:tcPr>
          <w:p w14:paraId="0171AFA4"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styret </w:t>
            </w:r>
          </w:p>
        </w:tc>
        <w:tc>
          <w:tcPr>
            <w:tcW w:w="1545" w:type="dxa"/>
            <w:shd w:val="clear" w:color="auto" w:fill="auto"/>
          </w:tcPr>
          <w:p w14:paraId="016BCB13" w14:textId="6E809B92" w:rsidR="004C34EA" w:rsidRPr="0076724F" w:rsidRDefault="00A637D3"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Kontinuerlig</w:t>
            </w:r>
          </w:p>
        </w:tc>
      </w:tr>
      <w:tr w:rsidR="004C34EA" w:rsidRPr="0076724F" w14:paraId="75761DAC" w14:textId="77777777" w:rsidTr="003C7FE6">
        <w:tc>
          <w:tcPr>
            <w:tcW w:w="2736" w:type="dxa"/>
            <w:shd w:val="clear" w:color="auto" w:fill="auto"/>
            <w:vAlign w:val="center"/>
          </w:tcPr>
          <w:p w14:paraId="62EE693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utarbeide og aktivt bruke styringsdokumenter i drift og utvikling av klubben </w:t>
            </w:r>
          </w:p>
        </w:tc>
        <w:tc>
          <w:tcPr>
            <w:tcW w:w="2538" w:type="dxa"/>
            <w:shd w:val="clear" w:color="auto" w:fill="auto"/>
          </w:tcPr>
          <w:p w14:paraId="6F47EA77"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Utvikle, oppdatere og bruke virksomhetsplan, sportslig plan, klubbhåndbok og svømmeskolehåndbok, og økonomihåndbok i daglig drift og utvikling </w:t>
            </w:r>
          </w:p>
        </w:tc>
        <w:tc>
          <w:tcPr>
            <w:tcW w:w="2527" w:type="dxa"/>
            <w:shd w:val="clear" w:color="auto" w:fill="auto"/>
          </w:tcPr>
          <w:p w14:paraId="11C96175" w14:textId="331AF715" w:rsidR="004C34EA" w:rsidRPr="0076724F" w:rsidRDefault="004C34EA" w:rsidP="00A637D3">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w:t>
            </w:r>
            <w:r w:rsidR="00A637D3" w:rsidRPr="0076724F">
              <w:rPr>
                <w:rFonts w:ascii="Calibri Light" w:hAnsi="Calibri Light" w:cs="Times"/>
                <w:color w:val="000000"/>
                <w:sz w:val="20"/>
                <w:szCs w:val="20"/>
                <w:lang w:val="nb-NO"/>
              </w:rPr>
              <w:t xml:space="preserve">styret </w:t>
            </w:r>
            <w:r w:rsidR="00A637D3" w:rsidRPr="00A637D3">
              <w:rPr>
                <w:rFonts w:ascii="Calibri Light" w:hAnsi="Calibri Light" w:cs="Times"/>
                <w:color w:val="000000"/>
                <w:sz w:val="20"/>
                <w:szCs w:val="20"/>
                <w:lang w:val="nb-NO"/>
              </w:rPr>
              <w:t>og</w:t>
            </w:r>
            <w:r w:rsidRPr="0076724F">
              <w:rPr>
                <w:rFonts w:ascii="Calibri Light" w:hAnsi="Calibri Light" w:cs="Times"/>
                <w:color w:val="000000"/>
                <w:sz w:val="20"/>
                <w:szCs w:val="20"/>
                <w:lang w:val="nb-NO"/>
              </w:rPr>
              <w:t xml:space="preserve"> sportssjef</w:t>
            </w:r>
            <w:r w:rsidR="00A637D3">
              <w:rPr>
                <w:rFonts w:ascii="Calibri Light" w:hAnsi="Calibri Light" w:cs="Times"/>
                <w:color w:val="000000"/>
                <w:sz w:val="20"/>
                <w:szCs w:val="20"/>
                <w:lang w:val="nb-NO"/>
              </w:rPr>
              <w:t xml:space="preserve"> | </w:t>
            </w:r>
            <w:r w:rsidRPr="0076724F">
              <w:rPr>
                <w:rFonts w:ascii="Calibri Light" w:hAnsi="Calibri Light" w:cs="Times"/>
                <w:color w:val="000000"/>
                <w:sz w:val="20"/>
                <w:szCs w:val="20"/>
                <w:lang w:val="nb-NO"/>
              </w:rPr>
              <w:t xml:space="preserve">svømmeskoleansvarlig </w:t>
            </w:r>
          </w:p>
        </w:tc>
        <w:tc>
          <w:tcPr>
            <w:tcW w:w="1545" w:type="dxa"/>
            <w:shd w:val="clear" w:color="auto" w:fill="auto"/>
          </w:tcPr>
          <w:p w14:paraId="75AC7E4C"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Årlig </w:t>
            </w:r>
          </w:p>
        </w:tc>
      </w:tr>
      <w:tr w:rsidR="004C34EA" w:rsidRPr="0076724F" w14:paraId="0B4BAA5B" w14:textId="77777777" w:rsidTr="003C7FE6">
        <w:tc>
          <w:tcPr>
            <w:tcW w:w="2736" w:type="dxa"/>
            <w:vMerge w:val="restart"/>
            <w:shd w:val="clear" w:color="auto" w:fill="auto"/>
            <w:vAlign w:val="center"/>
          </w:tcPr>
          <w:p w14:paraId="4F5D374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jevnlige klubbutviklingsprosesser </w:t>
            </w:r>
          </w:p>
        </w:tc>
        <w:tc>
          <w:tcPr>
            <w:tcW w:w="2538" w:type="dxa"/>
            <w:shd w:val="clear" w:color="auto" w:fill="auto"/>
          </w:tcPr>
          <w:p w14:paraId="461DCED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8EB31D9" wp14:editId="71E437BB">
                  <wp:extent cx="6985" cy="6985"/>
                  <wp:effectExtent l="0" t="0" r="0" b="0"/>
                  <wp:docPr id="393" name="Bild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0095159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Seminar for svømmere, foreldre, trenere/ansatte og styret </w:t>
            </w:r>
          </w:p>
        </w:tc>
        <w:tc>
          <w:tcPr>
            <w:tcW w:w="2527" w:type="dxa"/>
            <w:shd w:val="clear" w:color="auto" w:fill="auto"/>
          </w:tcPr>
          <w:p w14:paraId="726991D3"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 og Sportssjef</w:t>
            </w:r>
          </w:p>
        </w:tc>
        <w:tc>
          <w:tcPr>
            <w:tcW w:w="1545" w:type="dxa"/>
            <w:shd w:val="clear" w:color="auto" w:fill="auto"/>
          </w:tcPr>
          <w:p w14:paraId="570C3B4C"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Årlig</w:t>
            </w:r>
          </w:p>
        </w:tc>
      </w:tr>
      <w:tr w:rsidR="004C34EA" w:rsidRPr="0076724F" w14:paraId="67FC38D5" w14:textId="77777777" w:rsidTr="003C7FE6">
        <w:tc>
          <w:tcPr>
            <w:tcW w:w="2736" w:type="dxa"/>
            <w:vMerge/>
            <w:shd w:val="clear" w:color="auto" w:fill="auto"/>
            <w:vAlign w:val="center"/>
          </w:tcPr>
          <w:p w14:paraId="70D30D1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538" w:type="dxa"/>
            <w:shd w:val="clear" w:color="auto" w:fill="auto"/>
          </w:tcPr>
          <w:p w14:paraId="6BA9453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5B3B0255" wp14:editId="01D56B66">
                  <wp:extent cx="6985" cy="6985"/>
                  <wp:effectExtent l="0" t="0" r="0" b="0"/>
                  <wp:docPr id="394" name="Bild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57D1AC3E"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skolen for trenere og instruktører </w:t>
            </w:r>
          </w:p>
          <w:p w14:paraId="21C9AF33"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385C679" wp14:editId="6E1C066B">
                  <wp:extent cx="6985" cy="6985"/>
                  <wp:effectExtent l="0" t="0" r="0" b="0"/>
                  <wp:docPr id="395" name="Bild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527" w:type="dxa"/>
            <w:shd w:val="clear" w:color="auto" w:fill="auto"/>
          </w:tcPr>
          <w:p w14:paraId="515307D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 og Sportssjef/</w:t>
            </w:r>
          </w:p>
          <w:p w14:paraId="7961053E"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Svømmeskoleansvarlig</w:t>
            </w:r>
          </w:p>
        </w:tc>
        <w:tc>
          <w:tcPr>
            <w:tcW w:w="1545" w:type="dxa"/>
            <w:shd w:val="clear" w:color="auto" w:fill="auto"/>
          </w:tcPr>
          <w:p w14:paraId="1A130D91"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Årlig</w:t>
            </w:r>
          </w:p>
        </w:tc>
      </w:tr>
      <w:tr w:rsidR="004C34EA" w:rsidRPr="0076724F" w14:paraId="10548609" w14:textId="77777777" w:rsidTr="003C7FE6">
        <w:tc>
          <w:tcPr>
            <w:tcW w:w="2736" w:type="dxa"/>
            <w:vMerge w:val="restart"/>
            <w:shd w:val="clear" w:color="auto" w:fill="auto"/>
            <w:vAlign w:val="center"/>
          </w:tcPr>
          <w:p w14:paraId="521D365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SSK skal rekruttere unge ledere, trenere og dommere i klubben</w:t>
            </w:r>
          </w:p>
        </w:tc>
        <w:tc>
          <w:tcPr>
            <w:tcW w:w="2538" w:type="dxa"/>
            <w:shd w:val="clear" w:color="auto" w:fill="auto"/>
          </w:tcPr>
          <w:p w14:paraId="45B9B3B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Tilby deltagelse på Lederkurs for ungdom, samling for unge ledere, og ha en strategi for oppfølging og bruk av dem i etterkant </w:t>
            </w:r>
          </w:p>
        </w:tc>
        <w:tc>
          <w:tcPr>
            <w:tcW w:w="2527" w:type="dxa"/>
            <w:shd w:val="clear" w:color="auto" w:fill="auto"/>
          </w:tcPr>
          <w:p w14:paraId="002F673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barneidrettsansvarlig i styret </w:t>
            </w:r>
          </w:p>
        </w:tc>
        <w:tc>
          <w:tcPr>
            <w:tcW w:w="1545" w:type="dxa"/>
            <w:shd w:val="clear" w:color="auto" w:fill="auto"/>
          </w:tcPr>
          <w:p w14:paraId="3597819F"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Årlig</w:t>
            </w:r>
          </w:p>
        </w:tc>
      </w:tr>
      <w:tr w:rsidR="004C34EA" w:rsidRPr="0076724F" w14:paraId="277415FA" w14:textId="77777777" w:rsidTr="003C7FE6">
        <w:tc>
          <w:tcPr>
            <w:tcW w:w="2736" w:type="dxa"/>
            <w:vMerge/>
            <w:shd w:val="clear" w:color="auto" w:fill="auto"/>
            <w:vAlign w:val="center"/>
          </w:tcPr>
          <w:p w14:paraId="15A6BDE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538" w:type="dxa"/>
            <w:shd w:val="clear" w:color="auto" w:fill="auto"/>
          </w:tcPr>
          <w:p w14:paraId="38CFBDA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442F2E62" wp14:editId="611334A6">
                  <wp:extent cx="6985" cy="6985"/>
                  <wp:effectExtent l="0" t="0" r="0" b="0"/>
                  <wp:docPr id="396" name="Bild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14AA8F40"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Tilby Trenerutdanning og ha en strategi for oppfølging og bruk av trenere i etterkant </w:t>
            </w:r>
          </w:p>
        </w:tc>
        <w:tc>
          <w:tcPr>
            <w:tcW w:w="2527" w:type="dxa"/>
            <w:shd w:val="clear" w:color="auto" w:fill="auto"/>
          </w:tcPr>
          <w:p w14:paraId="6E4641D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sportssjef </w:t>
            </w:r>
          </w:p>
        </w:tc>
        <w:tc>
          <w:tcPr>
            <w:tcW w:w="1545" w:type="dxa"/>
            <w:shd w:val="clear" w:color="auto" w:fill="auto"/>
          </w:tcPr>
          <w:p w14:paraId="1858F322"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16D78392" w14:textId="77777777" w:rsidTr="003C7FE6">
        <w:tc>
          <w:tcPr>
            <w:tcW w:w="2736" w:type="dxa"/>
            <w:vMerge/>
            <w:shd w:val="clear" w:color="auto" w:fill="auto"/>
            <w:vAlign w:val="center"/>
          </w:tcPr>
          <w:p w14:paraId="2B7BDB4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538" w:type="dxa"/>
            <w:shd w:val="clear" w:color="auto" w:fill="auto"/>
          </w:tcPr>
          <w:p w14:paraId="499738BC"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38D7B659" wp14:editId="467B3957">
                  <wp:extent cx="6985" cy="6985"/>
                  <wp:effectExtent l="0" t="0" r="0" b="0"/>
                  <wp:docPr id="397" name="Bild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4968624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Tilby dommerkurs og ha en strategi for oppfølging og bruk av dommere i etterkant </w:t>
            </w:r>
          </w:p>
          <w:p w14:paraId="448E4F46"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0053A39D" wp14:editId="23B86BD2">
                  <wp:extent cx="6985" cy="6985"/>
                  <wp:effectExtent l="0" t="0" r="0" b="0"/>
                  <wp:docPr id="398" name="Bild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527" w:type="dxa"/>
            <w:shd w:val="clear" w:color="auto" w:fill="auto"/>
          </w:tcPr>
          <w:p w14:paraId="22840D5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Dommeransvarlig i styret </w:t>
            </w:r>
          </w:p>
        </w:tc>
        <w:tc>
          <w:tcPr>
            <w:tcW w:w="1545" w:type="dxa"/>
            <w:shd w:val="clear" w:color="auto" w:fill="auto"/>
          </w:tcPr>
          <w:p w14:paraId="3F00A570"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22F301EA" w14:textId="77777777" w:rsidTr="003C7FE6">
        <w:tc>
          <w:tcPr>
            <w:tcW w:w="2736" w:type="dxa"/>
            <w:shd w:val="clear" w:color="auto" w:fill="auto"/>
            <w:vAlign w:val="center"/>
          </w:tcPr>
          <w:p w14:paraId="64DF2F4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aktivt inngå dialog og prosess med andre svømmeklubber i kommunen for tettere samarbeid og sportslig utvikling til de beste for svømmesporten i kommunen. </w:t>
            </w:r>
          </w:p>
        </w:tc>
        <w:tc>
          <w:tcPr>
            <w:tcW w:w="2538" w:type="dxa"/>
            <w:shd w:val="clear" w:color="auto" w:fill="auto"/>
          </w:tcPr>
          <w:p w14:paraId="6124F228"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color w:val="000000"/>
                <w:sz w:val="20"/>
                <w:szCs w:val="20"/>
                <w:lang w:val="nb-NO"/>
              </w:rPr>
              <w:t xml:space="preserve">Være aktiv i kretsen, svømmealliansen og direkte mot andre klubber. Oppmuntre til felles samlinger/leirer og treninger, og legge til rette for slike </w:t>
            </w:r>
          </w:p>
        </w:tc>
        <w:tc>
          <w:tcPr>
            <w:tcW w:w="2527" w:type="dxa"/>
            <w:shd w:val="clear" w:color="auto" w:fill="auto"/>
          </w:tcPr>
          <w:p w14:paraId="616ADA0C"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Sportssjef</w:t>
            </w:r>
          </w:p>
        </w:tc>
        <w:tc>
          <w:tcPr>
            <w:tcW w:w="1545" w:type="dxa"/>
            <w:shd w:val="clear" w:color="auto" w:fill="auto"/>
          </w:tcPr>
          <w:p w14:paraId="5B3BDF51"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2E4D0B4B" w14:textId="77777777" w:rsidTr="003C7FE6">
        <w:tc>
          <w:tcPr>
            <w:tcW w:w="2736" w:type="dxa"/>
            <w:shd w:val="clear" w:color="auto" w:fill="auto"/>
            <w:vAlign w:val="center"/>
          </w:tcPr>
          <w:p w14:paraId="5F9D3F87"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til enhver tid ha et medlemsregister som er oppdatert. </w:t>
            </w:r>
          </w:p>
        </w:tc>
        <w:tc>
          <w:tcPr>
            <w:tcW w:w="2538" w:type="dxa"/>
            <w:shd w:val="clear" w:color="auto" w:fill="auto"/>
          </w:tcPr>
          <w:p w14:paraId="2E9B0FDC"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50D0A17" wp14:editId="1049026E">
                  <wp:extent cx="6985" cy="6985"/>
                  <wp:effectExtent l="0" t="0" r="0" b="0"/>
                  <wp:docPr id="399" name="Bilde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0DBC416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Sikre god administrasjon og gode rutiner </w:t>
            </w:r>
          </w:p>
          <w:p w14:paraId="0A256456"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lastRenderedPageBreak/>
              <w:drawing>
                <wp:inline distT="0" distB="0" distL="0" distR="0" wp14:anchorId="5BEEE2FE" wp14:editId="76870A7A">
                  <wp:extent cx="6985" cy="6985"/>
                  <wp:effectExtent l="0" t="0" r="0" b="0"/>
                  <wp:docPr id="400" name="Bilde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tc>
        <w:tc>
          <w:tcPr>
            <w:tcW w:w="2527" w:type="dxa"/>
            <w:shd w:val="clear" w:color="auto" w:fill="auto"/>
          </w:tcPr>
          <w:p w14:paraId="5786E3E6"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lastRenderedPageBreak/>
              <w:t xml:space="preserve">Daglig leder og kontor- og administrasjons- medarbeider </w:t>
            </w:r>
          </w:p>
        </w:tc>
        <w:tc>
          <w:tcPr>
            <w:tcW w:w="1545" w:type="dxa"/>
            <w:shd w:val="clear" w:color="auto" w:fill="auto"/>
          </w:tcPr>
          <w:p w14:paraId="6CE1D248"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07F4E23F" w14:textId="77777777" w:rsidTr="003C7FE6">
        <w:tc>
          <w:tcPr>
            <w:tcW w:w="2736" w:type="dxa"/>
            <w:shd w:val="clear" w:color="auto" w:fill="auto"/>
            <w:vAlign w:val="center"/>
          </w:tcPr>
          <w:p w14:paraId="5CB70EE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utarbeide en styreinstruks </w:t>
            </w:r>
          </w:p>
          <w:p w14:paraId="75C3281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35A9F337" wp14:editId="53E4596C">
                  <wp:extent cx="6985" cy="6985"/>
                  <wp:effectExtent l="0" t="0" r="0" b="0"/>
                  <wp:docPr id="401" name="Bild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538" w:type="dxa"/>
            <w:shd w:val="clear" w:color="auto" w:fill="auto"/>
          </w:tcPr>
          <w:p w14:paraId="5AE56CA4"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color w:val="000000"/>
                <w:sz w:val="20"/>
                <w:szCs w:val="20"/>
                <w:lang w:val="nb-NO"/>
              </w:rPr>
              <w:t xml:space="preserve">Beskrivelse av klubbens aktiviteter i et </w:t>
            </w:r>
            <w:proofErr w:type="spellStart"/>
            <w:r w:rsidRPr="0076724F">
              <w:rPr>
                <w:rFonts w:ascii="Calibri Light" w:hAnsi="Calibri Light" w:cs="Times"/>
                <w:color w:val="000000"/>
                <w:sz w:val="20"/>
                <w:szCs w:val="20"/>
                <w:lang w:val="nb-NO"/>
              </w:rPr>
              <w:t>årshjul</w:t>
            </w:r>
            <w:proofErr w:type="spellEnd"/>
            <w:r w:rsidRPr="0076724F">
              <w:rPr>
                <w:rFonts w:ascii="Calibri Light" w:hAnsi="Calibri Light" w:cs="Times"/>
                <w:color w:val="000000"/>
                <w:sz w:val="20"/>
                <w:szCs w:val="20"/>
                <w:lang w:val="nb-NO"/>
              </w:rPr>
              <w:t xml:space="preserve">, der styremedlemmene blir ansvarliggjort for sine oppgaver og erfaringsoverføring sikres </w:t>
            </w:r>
          </w:p>
        </w:tc>
        <w:tc>
          <w:tcPr>
            <w:tcW w:w="2527" w:type="dxa"/>
            <w:shd w:val="clear" w:color="auto" w:fill="auto"/>
          </w:tcPr>
          <w:p w14:paraId="2E85C6A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Styret </w:t>
            </w:r>
          </w:p>
        </w:tc>
        <w:tc>
          <w:tcPr>
            <w:tcW w:w="1545" w:type="dxa"/>
            <w:shd w:val="clear" w:color="auto" w:fill="auto"/>
          </w:tcPr>
          <w:p w14:paraId="5D224D1B" w14:textId="143A07F4" w:rsidR="004C34EA" w:rsidRPr="0076724F" w:rsidRDefault="006B3604"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Kontinuerlig</w:t>
            </w:r>
            <w:r w:rsidR="004C34EA" w:rsidRPr="0076724F">
              <w:rPr>
                <w:rFonts w:ascii="Calibri Light" w:hAnsi="Calibri Light" w:cs="Times"/>
                <w:color w:val="000000"/>
                <w:sz w:val="20"/>
                <w:szCs w:val="20"/>
                <w:lang w:val="nb-NO"/>
              </w:rPr>
              <w:t xml:space="preserve"> </w:t>
            </w:r>
          </w:p>
        </w:tc>
      </w:tr>
    </w:tbl>
    <w:p w14:paraId="589851C5" w14:textId="77777777" w:rsidR="00634F73" w:rsidRPr="0076724F" w:rsidRDefault="00634F73" w:rsidP="004C34EA">
      <w:pPr>
        <w:widowControl w:val="0"/>
        <w:autoSpaceDE w:val="0"/>
        <w:autoSpaceDN w:val="0"/>
        <w:adjustRightInd w:val="0"/>
        <w:spacing w:line="259" w:lineRule="auto"/>
        <w:rPr>
          <w:rFonts w:ascii="Calibri Light" w:hAnsi="Calibri Light" w:cs="Times"/>
          <w:color w:val="000000"/>
          <w:szCs w:val="22"/>
          <w:u w:val="single"/>
        </w:rPr>
      </w:pPr>
    </w:p>
    <w:p w14:paraId="6685C5F6"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Delmål 2</w:t>
      </w:r>
    </w:p>
    <w:p w14:paraId="35084E93"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påse at idrettslagets midler brukes og forvaltes på en forsvarlig måte i samsvar med de vedtak som er fattet på årsmøtet. </w:t>
      </w:r>
    </w:p>
    <w:p w14:paraId="1ABB3FF0"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99"/>
        <w:gridCol w:w="2485"/>
        <w:gridCol w:w="2473"/>
        <w:gridCol w:w="1499"/>
      </w:tblGrid>
      <w:tr w:rsidR="004C34EA" w:rsidRPr="0076724F" w14:paraId="31B9F28D" w14:textId="77777777" w:rsidTr="003C7FE6">
        <w:tc>
          <w:tcPr>
            <w:tcW w:w="2736" w:type="dxa"/>
            <w:shd w:val="clear" w:color="auto" w:fill="D9D9D9" w:themeFill="background1" w:themeFillShade="D9"/>
            <w:vAlign w:val="center"/>
          </w:tcPr>
          <w:p w14:paraId="1C908832"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538" w:type="dxa"/>
            <w:shd w:val="clear" w:color="auto" w:fill="D9D9D9" w:themeFill="background1" w:themeFillShade="D9"/>
            <w:vAlign w:val="center"/>
          </w:tcPr>
          <w:p w14:paraId="6FC5ADD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527" w:type="dxa"/>
            <w:shd w:val="clear" w:color="auto" w:fill="D9D9D9" w:themeFill="background1" w:themeFillShade="D9"/>
            <w:vAlign w:val="center"/>
          </w:tcPr>
          <w:p w14:paraId="0DAC175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1E07F11F"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3FB721DB" w14:textId="77777777" w:rsidTr="003C7FE6">
        <w:tc>
          <w:tcPr>
            <w:tcW w:w="2736" w:type="dxa"/>
            <w:shd w:val="clear" w:color="auto" w:fill="auto"/>
          </w:tcPr>
          <w:p w14:paraId="459ADF3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månedlig kontroll på inntekter og utgifter i klubben </w:t>
            </w:r>
          </w:p>
        </w:tc>
        <w:tc>
          <w:tcPr>
            <w:tcW w:w="2538" w:type="dxa"/>
            <w:shd w:val="clear" w:color="auto" w:fill="auto"/>
          </w:tcPr>
          <w:p w14:paraId="6172329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Godt samarbeid mellom regnskapsfører og daglig leder/styrets økonomiansvarlig </w:t>
            </w:r>
          </w:p>
          <w:p w14:paraId="750AF2F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A477945" wp14:editId="230441A2">
                  <wp:extent cx="6985" cy="6985"/>
                  <wp:effectExtent l="0" t="0" r="0" b="0"/>
                  <wp:docPr id="402" name="Bild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527" w:type="dxa"/>
            <w:shd w:val="clear" w:color="auto" w:fill="auto"/>
          </w:tcPr>
          <w:p w14:paraId="4017C51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Styreleder, daglig leder, økonomiansvarlig i styret </w:t>
            </w:r>
          </w:p>
        </w:tc>
        <w:tc>
          <w:tcPr>
            <w:tcW w:w="1545" w:type="dxa"/>
            <w:shd w:val="clear" w:color="auto" w:fill="auto"/>
          </w:tcPr>
          <w:p w14:paraId="6AF12220"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506C52E6" w14:textId="77777777" w:rsidTr="003C7FE6">
        <w:tc>
          <w:tcPr>
            <w:tcW w:w="2736" w:type="dxa"/>
            <w:shd w:val="clear" w:color="auto" w:fill="auto"/>
          </w:tcPr>
          <w:p w14:paraId="6F9AAEB0"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følge regnskapsloven og bokføringsloven, engasjere registrert revisor og følge revisorloven, samt velge kontrollkomite </w:t>
            </w:r>
          </w:p>
        </w:tc>
        <w:tc>
          <w:tcPr>
            <w:tcW w:w="2538" w:type="dxa"/>
            <w:shd w:val="clear" w:color="auto" w:fill="auto"/>
          </w:tcPr>
          <w:p w14:paraId="1C2C97DE"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Følge regnskapsloven og bokføringsloven, engasjere registrert revisor og følge revisorloven, samt velge kontrollkomite. </w:t>
            </w:r>
          </w:p>
        </w:tc>
        <w:tc>
          <w:tcPr>
            <w:tcW w:w="2527" w:type="dxa"/>
            <w:shd w:val="clear" w:color="auto" w:fill="auto"/>
          </w:tcPr>
          <w:p w14:paraId="75CAD1E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Styret </w:t>
            </w:r>
          </w:p>
        </w:tc>
        <w:tc>
          <w:tcPr>
            <w:tcW w:w="1545" w:type="dxa"/>
            <w:shd w:val="clear" w:color="auto" w:fill="auto"/>
          </w:tcPr>
          <w:p w14:paraId="00E4465F"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23280519" w14:textId="77777777" w:rsidTr="003C7FE6">
        <w:tc>
          <w:tcPr>
            <w:tcW w:w="2736" w:type="dxa"/>
            <w:shd w:val="clear" w:color="auto" w:fill="auto"/>
          </w:tcPr>
          <w:p w14:paraId="66B517B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øke klubbens sponsorinntekter </w:t>
            </w:r>
          </w:p>
        </w:tc>
        <w:tc>
          <w:tcPr>
            <w:tcW w:w="2538" w:type="dxa"/>
            <w:shd w:val="clear" w:color="auto" w:fill="auto"/>
          </w:tcPr>
          <w:p w14:paraId="4C5BF52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556972D" wp14:editId="15F28373">
                  <wp:extent cx="6985" cy="6985"/>
                  <wp:effectExtent l="0" t="0" r="0" b="0"/>
                  <wp:docPr id="403" name="Bilde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Utarbeide/videreutvikle en sponsorpakke, samt inngå samtaler med aktuelle sponsorer </w:t>
            </w:r>
          </w:p>
        </w:tc>
        <w:tc>
          <w:tcPr>
            <w:tcW w:w="2527" w:type="dxa"/>
            <w:shd w:val="clear" w:color="auto" w:fill="auto"/>
          </w:tcPr>
          <w:p w14:paraId="7ED927BE" w14:textId="2C7550F2"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r w:rsidR="00580963">
              <w:rPr>
                <w:rFonts w:ascii="Calibri Light" w:hAnsi="Calibri Light" w:cs="Times"/>
                <w:color w:val="000000"/>
                <w:sz w:val="20"/>
                <w:szCs w:val="20"/>
                <w:lang w:val="nb-NO"/>
              </w:rPr>
              <w:t>, Markedsansvarlig</w:t>
            </w:r>
            <w:r w:rsidRPr="0076724F">
              <w:rPr>
                <w:rFonts w:ascii="Calibri Light" w:hAnsi="Calibri Light" w:cs="Times"/>
                <w:color w:val="000000"/>
                <w:sz w:val="20"/>
                <w:szCs w:val="20"/>
                <w:lang w:val="nb-NO"/>
              </w:rPr>
              <w:t xml:space="preserve"> og sponsorutvalg</w:t>
            </w:r>
          </w:p>
        </w:tc>
        <w:tc>
          <w:tcPr>
            <w:tcW w:w="1545" w:type="dxa"/>
            <w:shd w:val="clear" w:color="auto" w:fill="auto"/>
          </w:tcPr>
          <w:p w14:paraId="33E96F28" w14:textId="5403DEA3" w:rsidR="004C34EA" w:rsidRPr="00580963" w:rsidRDefault="004C34EA" w:rsidP="003C7FE6">
            <w:pPr>
              <w:pStyle w:val="Listeavsnitt"/>
              <w:spacing w:before="80" w:after="120" w:line="259" w:lineRule="auto"/>
              <w:ind w:left="0"/>
              <w:contextualSpacing w:val="0"/>
              <w:rPr>
                <w:ins w:id="18" w:author="Finn Zachariassen" w:date="2024-09-04T20:16:00Z" w16du:dateUtc="2024-09-04T18:16:00Z"/>
                <w:rFonts w:ascii="Calibri Light" w:hAnsi="Calibri Light" w:cs="Times"/>
                <w:color w:val="000000" w:themeColor="text1"/>
                <w:sz w:val="20"/>
                <w:szCs w:val="20"/>
                <w:lang w:val="nb-NO"/>
              </w:rPr>
            </w:pPr>
            <w:r w:rsidRPr="00580963">
              <w:rPr>
                <w:rFonts w:ascii="Calibri Light" w:hAnsi="Calibri Light" w:cs="Times"/>
                <w:color w:val="000000" w:themeColor="text1"/>
                <w:sz w:val="20"/>
                <w:szCs w:val="20"/>
                <w:lang w:val="nb-NO"/>
              </w:rPr>
              <w:t>I løpet av 20</w:t>
            </w:r>
            <w:r w:rsidR="00580963">
              <w:rPr>
                <w:rFonts w:ascii="Calibri Light" w:hAnsi="Calibri Light" w:cs="Times"/>
                <w:color w:val="000000" w:themeColor="text1"/>
                <w:sz w:val="20"/>
                <w:szCs w:val="20"/>
                <w:lang w:val="nb-NO"/>
              </w:rPr>
              <w:t>24-2026</w:t>
            </w:r>
          </w:p>
          <w:p w14:paraId="6BD69BE8" w14:textId="7E3CDC13" w:rsidR="00976F88" w:rsidRPr="005A4E50" w:rsidRDefault="00580963"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Kontinuerlig</w:t>
            </w:r>
          </w:p>
        </w:tc>
      </w:tr>
      <w:tr w:rsidR="004C34EA" w:rsidRPr="0076724F" w14:paraId="4BFBB822" w14:textId="77777777" w:rsidTr="003C7FE6">
        <w:tc>
          <w:tcPr>
            <w:tcW w:w="2736" w:type="dxa"/>
            <w:shd w:val="clear" w:color="auto" w:fill="auto"/>
          </w:tcPr>
          <w:p w14:paraId="515866A0"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tilby kjøp av klubbklær, effekter og produkter rettet mot medlemmer og utøvere </w:t>
            </w:r>
          </w:p>
        </w:tc>
        <w:tc>
          <w:tcPr>
            <w:tcW w:w="2538" w:type="dxa"/>
            <w:shd w:val="clear" w:color="auto" w:fill="auto"/>
          </w:tcPr>
          <w:p w14:paraId="4765DA1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13A98E0C" wp14:editId="6ABB2FD5">
                  <wp:extent cx="6985" cy="6985"/>
                  <wp:effectExtent l="0" t="0" r="0" b="0"/>
                  <wp:docPr id="404" name="Bild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Inngå avtale med total- leverandør av klubbklær </w:t>
            </w:r>
          </w:p>
        </w:tc>
        <w:tc>
          <w:tcPr>
            <w:tcW w:w="2527" w:type="dxa"/>
            <w:shd w:val="clear" w:color="auto" w:fill="auto"/>
          </w:tcPr>
          <w:p w14:paraId="296CBFF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w:t>
            </w:r>
            <w:bookmarkStart w:id="19" w:name="OLE_LINK117"/>
            <w:bookmarkStart w:id="20" w:name="OLE_LINK118"/>
            <w:bookmarkStart w:id="21" w:name="OLE_LINK119"/>
            <w:r w:rsidRPr="0076724F">
              <w:rPr>
                <w:rFonts w:ascii="Calibri Light" w:hAnsi="Calibri Light" w:cs="Times"/>
                <w:color w:val="000000"/>
                <w:sz w:val="20"/>
                <w:szCs w:val="20"/>
                <w:lang w:val="nb-NO"/>
              </w:rPr>
              <w:t xml:space="preserve">sponsor/markedsutvalg </w:t>
            </w:r>
            <w:bookmarkEnd w:id="19"/>
            <w:bookmarkEnd w:id="20"/>
            <w:bookmarkEnd w:id="21"/>
          </w:p>
        </w:tc>
        <w:tc>
          <w:tcPr>
            <w:tcW w:w="1545" w:type="dxa"/>
            <w:shd w:val="clear" w:color="auto" w:fill="auto"/>
          </w:tcPr>
          <w:p w14:paraId="4C0DE44A" w14:textId="62C48003" w:rsidR="00976F88" w:rsidRPr="0076724F" w:rsidRDefault="00580963"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Kontinuerlig</w:t>
            </w:r>
          </w:p>
        </w:tc>
      </w:tr>
      <w:tr w:rsidR="004C34EA" w:rsidRPr="0076724F" w14:paraId="01BE745E" w14:textId="77777777" w:rsidTr="003C7FE6">
        <w:tc>
          <w:tcPr>
            <w:tcW w:w="2736" w:type="dxa"/>
            <w:shd w:val="clear" w:color="auto" w:fill="auto"/>
          </w:tcPr>
          <w:p w14:paraId="12D3D49C" w14:textId="2DC020CD"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søke etter små og store finansieringskilder innenfor lokal og nasjonal idrett og offentlige instanser </w:t>
            </w:r>
          </w:p>
        </w:tc>
        <w:tc>
          <w:tcPr>
            <w:tcW w:w="2538" w:type="dxa"/>
            <w:shd w:val="clear" w:color="auto" w:fill="auto"/>
          </w:tcPr>
          <w:p w14:paraId="6390197F"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Skaffe oversikt ulike tilskuddsordninger og etablere rutiner for søknad og rapportering. </w:t>
            </w:r>
          </w:p>
          <w:p w14:paraId="2A2EF926"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noProof/>
                <w:color w:val="000000"/>
                <w:sz w:val="20"/>
                <w:szCs w:val="20"/>
              </w:rPr>
              <w:drawing>
                <wp:inline distT="0" distB="0" distL="0" distR="0" wp14:anchorId="2A26F78A" wp14:editId="33F337F5">
                  <wp:extent cx="6985" cy="6985"/>
                  <wp:effectExtent l="0" t="0" r="0" b="0"/>
                  <wp:docPr id="405" name="Bild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527" w:type="dxa"/>
            <w:shd w:val="clear" w:color="auto" w:fill="auto"/>
          </w:tcPr>
          <w:p w14:paraId="671902BD" w14:textId="1182A8FC"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 og</w:t>
            </w:r>
            <w:ins w:id="22" w:author="Finn Zachariassen" w:date="2024-09-05T10:43:00Z" w16du:dateUtc="2024-09-05T08:43:00Z">
              <w:r w:rsidR="005D390C">
                <w:rPr>
                  <w:rFonts w:ascii="Calibri Light" w:hAnsi="Calibri Light" w:cs="Times"/>
                  <w:color w:val="000000"/>
                  <w:sz w:val="20"/>
                  <w:szCs w:val="20"/>
                  <w:lang w:val="nb-NO"/>
                </w:rPr>
                <w:t xml:space="preserve"> </w:t>
              </w:r>
            </w:ins>
            <w:r w:rsidR="00580963">
              <w:rPr>
                <w:rFonts w:ascii="Calibri Light" w:hAnsi="Calibri Light" w:cs="Times"/>
                <w:color w:val="000000"/>
                <w:sz w:val="20"/>
                <w:szCs w:val="20"/>
                <w:lang w:val="nb-NO"/>
              </w:rPr>
              <w:t>markedsansvarlig</w:t>
            </w:r>
          </w:p>
        </w:tc>
        <w:tc>
          <w:tcPr>
            <w:tcW w:w="1545" w:type="dxa"/>
            <w:shd w:val="clear" w:color="auto" w:fill="auto"/>
          </w:tcPr>
          <w:p w14:paraId="458B07FE"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bl>
    <w:p w14:paraId="0282EC81"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73B7C6BC"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Delmål 3</w:t>
      </w:r>
    </w:p>
    <w:p w14:paraId="6C502223"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være synlig i lokalmiljøet som en aktiv samfunnsaktør. </w:t>
      </w:r>
    </w:p>
    <w:p w14:paraId="593A770C"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87"/>
        <w:gridCol w:w="2460"/>
        <w:gridCol w:w="2542"/>
        <w:gridCol w:w="1467"/>
      </w:tblGrid>
      <w:tr w:rsidR="004C34EA" w:rsidRPr="0076724F" w14:paraId="4DB4D038" w14:textId="77777777" w:rsidTr="003C7FE6">
        <w:tc>
          <w:tcPr>
            <w:tcW w:w="2699" w:type="dxa"/>
            <w:shd w:val="clear" w:color="auto" w:fill="D9D9D9" w:themeFill="background1" w:themeFillShade="D9"/>
            <w:vAlign w:val="center"/>
          </w:tcPr>
          <w:p w14:paraId="32F5FB93"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528" w:type="dxa"/>
            <w:shd w:val="clear" w:color="auto" w:fill="D9D9D9" w:themeFill="background1" w:themeFillShade="D9"/>
            <w:vAlign w:val="center"/>
          </w:tcPr>
          <w:p w14:paraId="21C105A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600" w:type="dxa"/>
            <w:shd w:val="clear" w:color="auto" w:fill="D9D9D9" w:themeFill="background1" w:themeFillShade="D9"/>
            <w:vAlign w:val="center"/>
          </w:tcPr>
          <w:p w14:paraId="05039E6F"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19" w:type="dxa"/>
            <w:shd w:val="clear" w:color="auto" w:fill="D9D9D9" w:themeFill="background1" w:themeFillShade="D9"/>
            <w:vAlign w:val="center"/>
          </w:tcPr>
          <w:p w14:paraId="76E1C0F8"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51DD686D" w14:textId="77777777" w:rsidTr="003C7FE6">
        <w:tc>
          <w:tcPr>
            <w:tcW w:w="2699" w:type="dxa"/>
            <w:vMerge w:val="restart"/>
            <w:shd w:val="clear" w:color="auto" w:fill="auto"/>
          </w:tcPr>
          <w:p w14:paraId="2CA4E45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en god dialog og et godt samarbeid med kommunen og lokale samfunnsaktører når det gjelder tilbud til ulike grupper i kommunen </w:t>
            </w:r>
          </w:p>
          <w:p w14:paraId="4CD98C77"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lastRenderedPageBreak/>
              <w:drawing>
                <wp:inline distT="0" distB="0" distL="0" distR="0" wp14:anchorId="14B68F25" wp14:editId="3A9E2973">
                  <wp:extent cx="6985" cy="6985"/>
                  <wp:effectExtent l="0" t="0" r="0" b="0"/>
                  <wp:docPr id="409" name="Bilde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528" w:type="dxa"/>
            <w:shd w:val="clear" w:color="auto" w:fill="auto"/>
          </w:tcPr>
          <w:p w14:paraId="50EE926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lastRenderedPageBreak/>
              <w:t xml:space="preserve">Inngå dialog og samarbeid med kommunen om lokale folkehelseprosjekter </w:t>
            </w:r>
          </w:p>
          <w:p w14:paraId="6B73B68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60A904A8" wp14:editId="4F247FBD">
                  <wp:extent cx="6985" cy="6985"/>
                  <wp:effectExtent l="0" t="0" r="0" b="0"/>
                  <wp:docPr id="410" name="Bilde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600" w:type="dxa"/>
            <w:shd w:val="clear" w:color="auto" w:fill="auto"/>
          </w:tcPr>
          <w:p w14:paraId="512E914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svømmeskoleansvarlig </w:t>
            </w:r>
          </w:p>
        </w:tc>
        <w:tc>
          <w:tcPr>
            <w:tcW w:w="1519" w:type="dxa"/>
            <w:shd w:val="clear" w:color="auto" w:fill="auto"/>
          </w:tcPr>
          <w:p w14:paraId="0288B6E7" w14:textId="098DEC35"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20</w:t>
            </w:r>
            <w:r w:rsidR="00580963">
              <w:rPr>
                <w:rFonts w:ascii="Calibri Light" w:hAnsi="Calibri Light" w:cs="Times"/>
                <w:color w:val="000000"/>
                <w:sz w:val="20"/>
                <w:szCs w:val="20"/>
                <w:lang w:val="nb-NO"/>
              </w:rPr>
              <w:t>24-2028</w:t>
            </w:r>
          </w:p>
        </w:tc>
      </w:tr>
      <w:tr w:rsidR="004C34EA" w:rsidRPr="0076724F" w14:paraId="2CC67107" w14:textId="77777777" w:rsidTr="003C7FE6">
        <w:tc>
          <w:tcPr>
            <w:tcW w:w="2699" w:type="dxa"/>
            <w:vMerge/>
            <w:shd w:val="clear" w:color="auto" w:fill="auto"/>
          </w:tcPr>
          <w:p w14:paraId="35FBF36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2528" w:type="dxa"/>
            <w:shd w:val="clear" w:color="auto" w:fill="auto"/>
          </w:tcPr>
          <w:p w14:paraId="1DB5335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Være en attraktiv samarbeidspartner for andre frivillige lag og </w:t>
            </w:r>
            <w:r w:rsidRPr="0076724F">
              <w:rPr>
                <w:rFonts w:ascii="Calibri Light" w:hAnsi="Calibri Light" w:cs="Times"/>
                <w:color w:val="000000"/>
                <w:sz w:val="20"/>
                <w:szCs w:val="20"/>
                <w:lang w:val="nb-NO"/>
              </w:rPr>
              <w:lastRenderedPageBreak/>
              <w:t xml:space="preserve">organisasjoner og private aktører som </w:t>
            </w:r>
            <w:proofErr w:type="gramStart"/>
            <w:r w:rsidRPr="0076724F">
              <w:rPr>
                <w:rFonts w:ascii="Calibri Light" w:hAnsi="Calibri Light" w:cs="Times"/>
                <w:color w:val="000000"/>
                <w:sz w:val="20"/>
                <w:szCs w:val="20"/>
                <w:lang w:val="nb-NO"/>
              </w:rPr>
              <w:t>genererer</w:t>
            </w:r>
            <w:proofErr w:type="gramEnd"/>
            <w:r w:rsidRPr="0076724F">
              <w:rPr>
                <w:rFonts w:ascii="Calibri Light" w:hAnsi="Calibri Light" w:cs="Times"/>
                <w:color w:val="000000"/>
                <w:sz w:val="20"/>
                <w:szCs w:val="20"/>
                <w:lang w:val="nb-NO"/>
              </w:rPr>
              <w:t xml:space="preserve"> midler til lokal aktivitet </w:t>
            </w:r>
          </w:p>
          <w:p w14:paraId="4B7FA60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46456647" wp14:editId="6F718BDB">
                  <wp:extent cx="6985" cy="6985"/>
                  <wp:effectExtent l="0" t="0" r="0" b="0"/>
                  <wp:docPr id="411" name="Bild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600" w:type="dxa"/>
            <w:shd w:val="clear" w:color="auto" w:fill="auto"/>
          </w:tcPr>
          <w:p w14:paraId="7B10A24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lastRenderedPageBreak/>
              <w:t xml:space="preserve">Daglig leder og svømmeskoleansvarlig </w:t>
            </w:r>
          </w:p>
        </w:tc>
        <w:tc>
          <w:tcPr>
            <w:tcW w:w="1519" w:type="dxa"/>
            <w:shd w:val="clear" w:color="auto" w:fill="auto"/>
          </w:tcPr>
          <w:p w14:paraId="482E2175" w14:textId="6616C155"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20</w:t>
            </w:r>
            <w:r w:rsidR="00580963">
              <w:rPr>
                <w:rFonts w:ascii="Calibri Light" w:hAnsi="Calibri Light" w:cs="Times"/>
                <w:color w:val="000000"/>
                <w:sz w:val="20"/>
                <w:szCs w:val="20"/>
                <w:lang w:val="nb-NO"/>
              </w:rPr>
              <w:t>24-2028</w:t>
            </w:r>
          </w:p>
        </w:tc>
      </w:tr>
    </w:tbl>
    <w:p w14:paraId="53EAE61E"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p>
    <w:p w14:paraId="758AFF29" w14:textId="77777777" w:rsidR="004C34EA" w:rsidRPr="0076724F" w:rsidRDefault="004C34EA" w:rsidP="00634F73">
      <w:pPr>
        <w:spacing w:after="200" w:line="288" w:lineRule="auto"/>
        <w:rPr>
          <w:rFonts w:ascii="Calibri Light" w:hAnsi="Calibri Light" w:cs="Times"/>
          <w:color w:val="000000"/>
          <w:szCs w:val="22"/>
          <w:u w:val="single"/>
        </w:rPr>
      </w:pPr>
      <w:r w:rsidRPr="0076724F">
        <w:rPr>
          <w:rFonts w:ascii="Calibri Light" w:hAnsi="Calibri Light" w:cs="Times"/>
          <w:color w:val="000000"/>
          <w:szCs w:val="22"/>
          <w:u w:val="single"/>
        </w:rPr>
        <w:t>Delmål 4</w:t>
      </w:r>
    </w:p>
    <w:p w14:paraId="706BC82B"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informere og kommunisere godt internt og eksternt, og i det skape større engasjement i og rundt klubben. </w:t>
      </w:r>
    </w:p>
    <w:p w14:paraId="71EB189F"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30"/>
        <w:gridCol w:w="2719"/>
        <w:gridCol w:w="2307"/>
        <w:gridCol w:w="1500"/>
      </w:tblGrid>
      <w:tr w:rsidR="004C34EA" w:rsidRPr="0076724F" w14:paraId="1EECCA6A" w14:textId="77777777" w:rsidTr="003C7FE6">
        <w:tc>
          <w:tcPr>
            <w:tcW w:w="2598" w:type="dxa"/>
            <w:shd w:val="clear" w:color="auto" w:fill="D9D9D9" w:themeFill="background1" w:themeFillShade="D9"/>
            <w:vAlign w:val="center"/>
          </w:tcPr>
          <w:p w14:paraId="631C8777"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5885DC3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225EDB3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2C0D8D27"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0F6C2157" w14:textId="77777777" w:rsidTr="003C7FE6">
        <w:tc>
          <w:tcPr>
            <w:tcW w:w="2598" w:type="dxa"/>
            <w:shd w:val="clear" w:color="auto" w:fill="auto"/>
          </w:tcPr>
          <w:p w14:paraId="7D1E15A7"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sikre god kommunikasjon i alle ledd, både innad og utad. </w:t>
            </w:r>
          </w:p>
        </w:tc>
        <w:tc>
          <w:tcPr>
            <w:tcW w:w="2794" w:type="dxa"/>
            <w:shd w:val="clear" w:color="auto" w:fill="auto"/>
          </w:tcPr>
          <w:p w14:paraId="06319D0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Det er spesielt viktig å nå ut til publikum, presse og kommunen, samt interne grupperinger som styre, trenere, utøvere og foreldre. Det skal også avholdes foreldremøter foran hver sesong. </w:t>
            </w:r>
          </w:p>
        </w:tc>
        <w:tc>
          <w:tcPr>
            <w:tcW w:w="2409" w:type="dxa"/>
            <w:shd w:val="clear" w:color="auto" w:fill="auto"/>
          </w:tcPr>
          <w:p w14:paraId="38611A9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Alle i klubben </w:t>
            </w:r>
          </w:p>
        </w:tc>
        <w:tc>
          <w:tcPr>
            <w:tcW w:w="1545" w:type="dxa"/>
            <w:shd w:val="clear" w:color="auto" w:fill="auto"/>
          </w:tcPr>
          <w:p w14:paraId="0045C390"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53EC5E2F" w14:textId="77777777" w:rsidTr="003C7FE6">
        <w:tc>
          <w:tcPr>
            <w:tcW w:w="2598" w:type="dxa"/>
            <w:vMerge w:val="restart"/>
            <w:shd w:val="clear" w:color="auto" w:fill="auto"/>
          </w:tcPr>
          <w:p w14:paraId="4247B8A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markedsføres tydeligere i lokalsamfunnet </w:t>
            </w:r>
          </w:p>
        </w:tc>
        <w:tc>
          <w:tcPr>
            <w:tcW w:w="2794" w:type="dxa"/>
            <w:shd w:val="clear" w:color="auto" w:fill="auto"/>
          </w:tcPr>
          <w:p w14:paraId="5483FA20"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Benytte NSFs markedsføringshåndbok, samt utarbeide egen plan for mer synliggjøring i lokalmedia </w:t>
            </w:r>
          </w:p>
        </w:tc>
        <w:tc>
          <w:tcPr>
            <w:tcW w:w="2409" w:type="dxa"/>
            <w:shd w:val="clear" w:color="auto" w:fill="auto"/>
          </w:tcPr>
          <w:p w14:paraId="661F7BA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p>
        </w:tc>
        <w:tc>
          <w:tcPr>
            <w:tcW w:w="1545" w:type="dxa"/>
            <w:shd w:val="clear" w:color="auto" w:fill="auto"/>
          </w:tcPr>
          <w:p w14:paraId="60D7DAA9" w14:textId="42FC39BE"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202</w:t>
            </w:r>
            <w:r w:rsidR="00580963">
              <w:rPr>
                <w:rFonts w:ascii="Calibri Light" w:hAnsi="Calibri Light" w:cs="Times"/>
                <w:color w:val="000000"/>
                <w:sz w:val="20"/>
                <w:szCs w:val="20"/>
                <w:lang w:val="nb-NO"/>
              </w:rPr>
              <w:t>4-2028</w:t>
            </w:r>
          </w:p>
        </w:tc>
      </w:tr>
      <w:tr w:rsidR="004C34EA" w:rsidRPr="0076724F" w14:paraId="2656469B" w14:textId="77777777" w:rsidTr="003C7FE6">
        <w:tc>
          <w:tcPr>
            <w:tcW w:w="2598" w:type="dxa"/>
            <w:vMerge/>
            <w:shd w:val="clear" w:color="auto" w:fill="auto"/>
          </w:tcPr>
          <w:p w14:paraId="2DE6144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2794" w:type="dxa"/>
            <w:shd w:val="clear" w:color="auto" w:fill="auto"/>
          </w:tcPr>
          <w:p w14:paraId="6EA4D48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Utarbeide en kommunikasjons-strategi for media nå det gjelder omtale av barn og ungdom, toppidrett, folkehelse, samfunnsansvar og krisehåndtering </w:t>
            </w:r>
          </w:p>
        </w:tc>
        <w:tc>
          <w:tcPr>
            <w:tcW w:w="2409" w:type="dxa"/>
            <w:shd w:val="clear" w:color="auto" w:fill="auto"/>
          </w:tcPr>
          <w:p w14:paraId="447994EF" w14:textId="35FF91B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ins w:id="23" w:author="Finn Zachariassen" w:date="2024-09-05T14:56:00Z" w16du:dateUtc="2024-09-05T12:56:00Z">
              <w:r w:rsidR="00EE4208">
                <w:rPr>
                  <w:rFonts w:ascii="Calibri Light" w:hAnsi="Calibri Light" w:cs="Times"/>
                  <w:color w:val="000000"/>
                  <w:sz w:val="20"/>
                  <w:szCs w:val="20"/>
                  <w:lang w:val="nb-NO"/>
                </w:rPr>
                <w:t xml:space="preserve"> </w:t>
              </w:r>
            </w:ins>
            <w:r w:rsidR="00580963">
              <w:rPr>
                <w:rFonts w:ascii="Calibri Light" w:hAnsi="Calibri Light" w:cs="Times"/>
                <w:color w:val="000000"/>
                <w:sz w:val="20"/>
                <w:szCs w:val="20"/>
                <w:lang w:val="nb-NO"/>
              </w:rPr>
              <w:t>og markedsansvarlig</w:t>
            </w:r>
          </w:p>
        </w:tc>
        <w:tc>
          <w:tcPr>
            <w:tcW w:w="1545" w:type="dxa"/>
            <w:shd w:val="clear" w:color="auto" w:fill="auto"/>
          </w:tcPr>
          <w:p w14:paraId="07536BAB" w14:textId="287D1FE0"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202</w:t>
            </w:r>
            <w:r w:rsidR="00580963">
              <w:rPr>
                <w:rFonts w:ascii="Calibri Light" w:hAnsi="Calibri Light" w:cs="Times"/>
                <w:color w:val="000000"/>
                <w:sz w:val="20"/>
                <w:szCs w:val="20"/>
                <w:lang w:val="nb-NO"/>
              </w:rPr>
              <w:t>4-2028</w:t>
            </w:r>
          </w:p>
        </w:tc>
      </w:tr>
      <w:tr w:rsidR="004C34EA" w:rsidRPr="0076724F" w14:paraId="67F6F0AB" w14:textId="77777777" w:rsidTr="003C7FE6">
        <w:tc>
          <w:tcPr>
            <w:tcW w:w="2598" w:type="dxa"/>
            <w:shd w:val="clear" w:color="auto" w:fill="auto"/>
          </w:tcPr>
          <w:p w14:paraId="56DF66B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revidere nettsiden </w:t>
            </w:r>
          </w:p>
        </w:tc>
        <w:tc>
          <w:tcPr>
            <w:tcW w:w="2794" w:type="dxa"/>
            <w:shd w:val="clear" w:color="auto" w:fill="auto"/>
          </w:tcPr>
          <w:p w14:paraId="5374ACCF"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For å bedre kommunikasjon med foreldre og foresatte, må det legges vekt på å ha en informativ og oppdatert nettside der det blir opplyst om treningstider, kontaktpersoner, mv. </w:t>
            </w:r>
          </w:p>
        </w:tc>
        <w:tc>
          <w:tcPr>
            <w:tcW w:w="2409" w:type="dxa"/>
            <w:shd w:val="clear" w:color="auto" w:fill="auto"/>
          </w:tcPr>
          <w:p w14:paraId="3E1666B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Styret og daglig leder </w:t>
            </w:r>
          </w:p>
        </w:tc>
        <w:tc>
          <w:tcPr>
            <w:tcW w:w="1545" w:type="dxa"/>
            <w:shd w:val="clear" w:color="auto" w:fill="auto"/>
          </w:tcPr>
          <w:p w14:paraId="7C6FCC20" w14:textId="4FCA39F3"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20</w:t>
            </w:r>
            <w:r w:rsidR="00A5756A">
              <w:rPr>
                <w:rFonts w:ascii="Calibri Light" w:hAnsi="Calibri Light" w:cs="Times"/>
                <w:color w:val="000000"/>
                <w:sz w:val="20"/>
                <w:szCs w:val="20"/>
                <w:lang w:val="nb-NO"/>
              </w:rPr>
              <w:t>24-2028</w:t>
            </w:r>
            <w:r w:rsidRPr="0076724F">
              <w:rPr>
                <w:rFonts w:ascii="Calibri Light" w:hAnsi="Calibri Light" w:cs="Times"/>
                <w:color w:val="000000"/>
                <w:sz w:val="20"/>
                <w:szCs w:val="20"/>
                <w:lang w:val="nb-NO"/>
              </w:rPr>
              <w:t xml:space="preserve"> </w:t>
            </w:r>
          </w:p>
        </w:tc>
      </w:tr>
      <w:tr w:rsidR="004C34EA" w:rsidRPr="0076724F" w14:paraId="3B0BF29A" w14:textId="77777777" w:rsidTr="003C7FE6">
        <w:tc>
          <w:tcPr>
            <w:tcW w:w="2598" w:type="dxa"/>
            <w:vMerge w:val="restart"/>
            <w:shd w:val="clear" w:color="auto" w:fill="auto"/>
          </w:tcPr>
          <w:p w14:paraId="077BB28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SSK skal forsterke foreldreengasjementet i klubben gjennom opprettholdelse av et Foreldreutvalg (</w:t>
            </w:r>
            <w:proofErr w:type="spellStart"/>
            <w:r w:rsidRPr="0076724F">
              <w:rPr>
                <w:rFonts w:ascii="Calibri Light" w:hAnsi="Calibri Light" w:cs="Times"/>
                <w:color w:val="000000"/>
                <w:sz w:val="20"/>
                <w:szCs w:val="20"/>
                <w:lang w:val="nb-NO"/>
              </w:rPr>
              <w:t>FAU</w:t>
            </w:r>
            <w:proofErr w:type="spellEnd"/>
            <w:r w:rsidRPr="0076724F">
              <w:rPr>
                <w:rFonts w:ascii="Calibri Light" w:hAnsi="Calibri Light" w:cs="Times"/>
                <w:color w:val="000000"/>
                <w:sz w:val="20"/>
                <w:szCs w:val="20"/>
                <w:lang w:val="nb-NO"/>
              </w:rPr>
              <w:t xml:space="preserve">) </w:t>
            </w:r>
          </w:p>
        </w:tc>
        <w:tc>
          <w:tcPr>
            <w:tcW w:w="2794" w:type="dxa"/>
            <w:shd w:val="clear" w:color="auto" w:fill="auto"/>
          </w:tcPr>
          <w:p w14:paraId="2F7BC54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Opprettholde </w:t>
            </w:r>
            <w:proofErr w:type="spellStart"/>
            <w:r w:rsidRPr="0076724F">
              <w:rPr>
                <w:rFonts w:ascii="Calibri Light" w:hAnsi="Calibri Light" w:cs="Times"/>
                <w:color w:val="000000"/>
                <w:sz w:val="20"/>
                <w:szCs w:val="20"/>
                <w:lang w:val="nb-NO"/>
              </w:rPr>
              <w:t>FAU</w:t>
            </w:r>
            <w:proofErr w:type="spellEnd"/>
            <w:r w:rsidRPr="0076724F">
              <w:rPr>
                <w:rFonts w:ascii="Calibri Light" w:hAnsi="Calibri Light" w:cs="Times"/>
                <w:color w:val="000000"/>
                <w:sz w:val="20"/>
                <w:szCs w:val="20"/>
                <w:lang w:val="nb-NO"/>
              </w:rPr>
              <w:t xml:space="preserve"> som består av foreldrekontakter fra hver av klubbens trenings- og konkurransegrupper </w:t>
            </w:r>
          </w:p>
        </w:tc>
        <w:tc>
          <w:tcPr>
            <w:tcW w:w="2409" w:type="dxa"/>
            <w:shd w:val="clear" w:color="auto" w:fill="auto"/>
          </w:tcPr>
          <w:p w14:paraId="417DE9B6" w14:textId="77777777" w:rsidR="00BA4B55" w:rsidRDefault="004C34EA" w:rsidP="003C7FE6">
            <w:pPr>
              <w:pStyle w:val="Listeavsnitt"/>
              <w:spacing w:after="120" w:line="259" w:lineRule="auto"/>
              <w:ind w:left="0"/>
              <w:rPr>
                <w:ins w:id="24" w:author="Finn Zachariassen" w:date="2024-09-05T15:15:00Z" w16du:dateUtc="2024-09-05T13:15:00Z"/>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Leder </w:t>
            </w:r>
            <w:proofErr w:type="spellStart"/>
            <w:r w:rsidRPr="0076724F">
              <w:rPr>
                <w:rFonts w:ascii="Calibri Light" w:hAnsi="Calibri Light" w:cs="Times"/>
                <w:color w:val="000000"/>
                <w:sz w:val="20"/>
                <w:szCs w:val="20"/>
                <w:lang w:val="nb-NO"/>
              </w:rPr>
              <w:t>FAU</w:t>
            </w:r>
            <w:proofErr w:type="spellEnd"/>
            <w:ins w:id="25" w:author="Finn Zachariassen" w:date="2024-09-05T15:15:00Z" w16du:dateUtc="2024-09-05T13:15:00Z">
              <w:r w:rsidR="00BA4B55">
                <w:rPr>
                  <w:rFonts w:ascii="Calibri Light" w:hAnsi="Calibri Light" w:cs="Times"/>
                  <w:color w:val="000000"/>
                  <w:sz w:val="20"/>
                  <w:szCs w:val="20"/>
                  <w:lang w:val="nb-NO"/>
                </w:rPr>
                <w:t xml:space="preserve"> </w:t>
              </w:r>
            </w:ins>
          </w:p>
          <w:p w14:paraId="3A4CC48F" w14:textId="2292A817" w:rsidR="004C34EA" w:rsidRPr="0076724F" w:rsidRDefault="00A5756A" w:rsidP="003C7FE6">
            <w:pPr>
              <w:pStyle w:val="Listeavsnitt"/>
              <w:spacing w:after="120" w:line="259" w:lineRule="auto"/>
              <w:ind w:left="0"/>
              <w:rPr>
                <w:rFonts w:ascii="Calibri Light" w:hAnsi="Calibri Light" w:cs="Times"/>
                <w:color w:val="000000"/>
                <w:sz w:val="20"/>
                <w:szCs w:val="20"/>
                <w:lang w:val="nb-NO"/>
              </w:rPr>
            </w:pPr>
            <w:r>
              <w:rPr>
                <w:rFonts w:ascii="Calibri Light" w:hAnsi="Calibri Light" w:cs="Times"/>
                <w:color w:val="000000"/>
                <w:sz w:val="20"/>
                <w:szCs w:val="20"/>
                <w:lang w:val="nb-NO"/>
              </w:rPr>
              <w:t>(</w:t>
            </w:r>
            <w:proofErr w:type="gramStart"/>
            <w:r>
              <w:rPr>
                <w:rFonts w:ascii="Calibri Light" w:hAnsi="Calibri Light" w:cs="Times"/>
                <w:color w:val="000000"/>
                <w:sz w:val="20"/>
                <w:szCs w:val="20"/>
                <w:lang w:val="nb-NO"/>
              </w:rPr>
              <w:t>min 8 medlemmer</w:t>
            </w:r>
            <w:proofErr w:type="gramEnd"/>
            <w:r>
              <w:rPr>
                <w:rFonts w:ascii="Calibri Light" w:hAnsi="Calibri Light" w:cs="Times"/>
                <w:color w:val="000000"/>
                <w:sz w:val="20"/>
                <w:szCs w:val="20"/>
                <w:lang w:val="nb-NO"/>
              </w:rPr>
              <w:t>)</w:t>
            </w:r>
          </w:p>
        </w:tc>
        <w:tc>
          <w:tcPr>
            <w:tcW w:w="1545" w:type="dxa"/>
            <w:shd w:val="clear" w:color="auto" w:fill="auto"/>
          </w:tcPr>
          <w:p w14:paraId="2E1D7486" w14:textId="7C226731" w:rsidR="00976F88" w:rsidRPr="0076724F" w:rsidRDefault="00A5756A"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2024-2025</w:t>
            </w:r>
          </w:p>
        </w:tc>
      </w:tr>
      <w:tr w:rsidR="004C34EA" w:rsidRPr="0076724F" w14:paraId="465D7011" w14:textId="77777777" w:rsidTr="003C7FE6">
        <w:tc>
          <w:tcPr>
            <w:tcW w:w="2598" w:type="dxa"/>
            <w:vMerge/>
            <w:shd w:val="clear" w:color="auto" w:fill="auto"/>
          </w:tcPr>
          <w:p w14:paraId="5466C11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2794" w:type="dxa"/>
            <w:shd w:val="clear" w:color="auto" w:fill="auto"/>
          </w:tcPr>
          <w:p w14:paraId="050A12E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Utarbeide et standard velkomstbrev til foreldre hvor de inviteres til å bidra aktivt i klubbarbeidet, beskrive forventninger om innsats (f.eks. dugnadsarbeid). Behovet for nye dommere skal også fremkomme i velkomstbrevet </w:t>
            </w:r>
          </w:p>
        </w:tc>
        <w:tc>
          <w:tcPr>
            <w:tcW w:w="2409" w:type="dxa"/>
            <w:shd w:val="clear" w:color="auto" w:fill="auto"/>
          </w:tcPr>
          <w:p w14:paraId="6E8309D1" w14:textId="406FCF10"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roofErr w:type="spellStart"/>
            <w:r w:rsidRPr="0076724F">
              <w:rPr>
                <w:rFonts w:ascii="Calibri Light" w:hAnsi="Calibri Light" w:cs="Times"/>
                <w:color w:val="000000"/>
                <w:sz w:val="20"/>
                <w:szCs w:val="20"/>
                <w:lang w:val="nb-NO"/>
              </w:rPr>
              <w:t>FAU</w:t>
            </w:r>
            <w:proofErr w:type="spellEnd"/>
            <w:ins w:id="26" w:author="Finn Zachariassen" w:date="2024-09-05T15:16:00Z" w16du:dateUtc="2024-09-05T13:16:00Z">
              <w:r w:rsidR="00BA4B55">
                <w:rPr>
                  <w:rFonts w:ascii="Calibri Light" w:hAnsi="Calibri Light" w:cs="Times"/>
                  <w:color w:val="000000"/>
                  <w:sz w:val="20"/>
                  <w:szCs w:val="20"/>
                  <w:lang w:val="nb-NO"/>
                </w:rPr>
                <w:t xml:space="preserve"> </w:t>
              </w:r>
            </w:ins>
            <w:r w:rsidR="00A5756A">
              <w:rPr>
                <w:rFonts w:ascii="Calibri Light" w:hAnsi="Calibri Light" w:cs="Times"/>
                <w:color w:val="000000"/>
                <w:sz w:val="20"/>
                <w:szCs w:val="20"/>
                <w:lang w:val="nb-NO"/>
              </w:rPr>
              <w:t>og daglig leder</w:t>
            </w:r>
          </w:p>
        </w:tc>
        <w:tc>
          <w:tcPr>
            <w:tcW w:w="1545" w:type="dxa"/>
            <w:shd w:val="clear" w:color="auto" w:fill="auto"/>
          </w:tcPr>
          <w:p w14:paraId="341C8D17" w14:textId="50A7DA43" w:rsidR="00976F88" w:rsidRPr="0076724F" w:rsidRDefault="00A5756A"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2024-2025</w:t>
            </w:r>
          </w:p>
        </w:tc>
      </w:tr>
      <w:tr w:rsidR="004C34EA" w:rsidRPr="0076724F" w14:paraId="7F03CAC8" w14:textId="77777777" w:rsidTr="003C7FE6">
        <w:tc>
          <w:tcPr>
            <w:tcW w:w="2598" w:type="dxa"/>
            <w:shd w:val="clear" w:color="auto" w:fill="auto"/>
          </w:tcPr>
          <w:p w14:paraId="09A1054F"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lastRenderedPageBreak/>
              <w:drawing>
                <wp:inline distT="0" distB="0" distL="0" distR="0" wp14:anchorId="720F3722" wp14:editId="4CC306D1">
                  <wp:extent cx="6985" cy="6985"/>
                  <wp:effectExtent l="0" t="0" r="0" b="0"/>
                  <wp:docPr id="414" name="Bilde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015565F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markedsføre årsmøtene </w:t>
            </w:r>
          </w:p>
        </w:tc>
        <w:tc>
          <w:tcPr>
            <w:tcW w:w="2794" w:type="dxa"/>
            <w:shd w:val="clear" w:color="auto" w:fill="auto"/>
          </w:tcPr>
          <w:p w14:paraId="44358C6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Sørge for god og tydelig informasjon om tid og sted. Oppfordre til deltakelse, samt sikre en lokalitet slik at foreldre og andre medlemmer får anledning til å delta. </w:t>
            </w:r>
          </w:p>
        </w:tc>
        <w:tc>
          <w:tcPr>
            <w:tcW w:w="2409" w:type="dxa"/>
            <w:shd w:val="clear" w:color="auto" w:fill="auto"/>
          </w:tcPr>
          <w:p w14:paraId="5557EC7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Styreleder og daglig leder </w:t>
            </w:r>
          </w:p>
        </w:tc>
        <w:tc>
          <w:tcPr>
            <w:tcW w:w="1545" w:type="dxa"/>
            <w:shd w:val="clear" w:color="auto" w:fill="auto"/>
          </w:tcPr>
          <w:p w14:paraId="29175425"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Foran hvert årsmøte </w:t>
            </w:r>
          </w:p>
        </w:tc>
      </w:tr>
      <w:tr w:rsidR="004C34EA" w:rsidRPr="0076724F" w14:paraId="12F3BDF2" w14:textId="77777777" w:rsidTr="003C7FE6">
        <w:tc>
          <w:tcPr>
            <w:tcW w:w="2598" w:type="dxa"/>
            <w:shd w:val="clear" w:color="auto" w:fill="auto"/>
          </w:tcPr>
          <w:p w14:paraId="4F875577"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SSKs skal tydeliggjøre roller og synliggjøre klubben </w:t>
            </w:r>
          </w:p>
        </w:tc>
        <w:tc>
          <w:tcPr>
            <w:tcW w:w="2794" w:type="dxa"/>
            <w:shd w:val="clear" w:color="auto" w:fill="auto"/>
          </w:tcPr>
          <w:p w14:paraId="15E684F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SSKs styremedlemmer og ansatte skal bære klubbklær når man rep. klubben</w:t>
            </w:r>
          </w:p>
        </w:tc>
        <w:tc>
          <w:tcPr>
            <w:tcW w:w="2409" w:type="dxa"/>
            <w:shd w:val="clear" w:color="auto" w:fill="auto"/>
          </w:tcPr>
          <w:p w14:paraId="4788675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styret </w:t>
            </w:r>
          </w:p>
        </w:tc>
        <w:tc>
          <w:tcPr>
            <w:tcW w:w="1545" w:type="dxa"/>
            <w:shd w:val="clear" w:color="auto" w:fill="auto"/>
          </w:tcPr>
          <w:p w14:paraId="56F1BD30"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bl>
    <w:p w14:paraId="2BCAA8C9" w14:textId="77777777" w:rsidR="00634F73" w:rsidRPr="0076724F" w:rsidRDefault="00634F73" w:rsidP="004C34EA">
      <w:pPr>
        <w:pStyle w:val="Listeavsnitt"/>
        <w:spacing w:after="120" w:line="259" w:lineRule="auto"/>
        <w:ind w:left="0"/>
        <w:rPr>
          <w:rFonts w:ascii="Bahnschrift SemiBold" w:hAnsi="Bahnschrift SemiBold"/>
          <w:szCs w:val="20"/>
        </w:rPr>
      </w:pPr>
    </w:p>
    <w:p w14:paraId="18B9DF85" w14:textId="77777777" w:rsidR="00634F73" w:rsidRPr="0076724F" w:rsidRDefault="00634F73" w:rsidP="004C34EA">
      <w:pPr>
        <w:pStyle w:val="Listeavsnitt"/>
        <w:spacing w:after="120" w:line="259" w:lineRule="auto"/>
        <w:ind w:left="0"/>
        <w:rPr>
          <w:rFonts w:ascii="Bahnschrift SemiBold" w:hAnsi="Bahnschrift SemiBold"/>
          <w:szCs w:val="20"/>
        </w:rPr>
      </w:pPr>
    </w:p>
    <w:p w14:paraId="2DC0A325" w14:textId="77777777" w:rsidR="00634F73" w:rsidRPr="0076724F" w:rsidRDefault="00634F73" w:rsidP="004C34EA">
      <w:pPr>
        <w:pStyle w:val="Listeavsnitt"/>
        <w:spacing w:after="120" w:line="259" w:lineRule="auto"/>
        <w:ind w:left="0"/>
        <w:rPr>
          <w:rFonts w:ascii="Bahnschrift SemiBold" w:hAnsi="Bahnschrift SemiBold"/>
          <w:szCs w:val="20"/>
        </w:rPr>
      </w:pPr>
    </w:p>
    <w:p w14:paraId="523F9443" w14:textId="77777777" w:rsidR="00634F73" w:rsidRPr="0076724F" w:rsidRDefault="00634F73" w:rsidP="004C34EA">
      <w:pPr>
        <w:pStyle w:val="Listeavsnitt"/>
        <w:spacing w:after="120" w:line="259" w:lineRule="auto"/>
        <w:ind w:left="0"/>
        <w:rPr>
          <w:rFonts w:ascii="Bahnschrift SemiBold" w:hAnsi="Bahnschrift SemiBold"/>
          <w:szCs w:val="20"/>
        </w:rPr>
      </w:pPr>
    </w:p>
    <w:p w14:paraId="6C27B5AA" w14:textId="77777777" w:rsidR="004C34EA" w:rsidRPr="0076724F" w:rsidRDefault="004C34EA" w:rsidP="004C34EA">
      <w:pPr>
        <w:pStyle w:val="Listeavsnitt"/>
        <w:spacing w:after="120" w:line="259" w:lineRule="auto"/>
        <w:ind w:left="0"/>
        <w:rPr>
          <w:rFonts w:ascii="Bahnschrift SemiBold" w:hAnsi="Bahnschrift SemiBold"/>
          <w:szCs w:val="20"/>
        </w:rPr>
      </w:pPr>
      <w:r w:rsidRPr="0076724F">
        <w:rPr>
          <w:rFonts w:ascii="Bahnschrift SemiBold" w:hAnsi="Bahnschrift SemiBold"/>
          <w:szCs w:val="20"/>
        </w:rPr>
        <w:t>A2</w:t>
      </w:r>
      <w:r w:rsidR="003C7FE6" w:rsidRPr="0076724F">
        <w:rPr>
          <w:rFonts w:ascii="Bahnschrift SemiBold" w:hAnsi="Bahnschrift SemiBold"/>
          <w:szCs w:val="20"/>
        </w:rPr>
        <w:t xml:space="preserve">. </w:t>
      </w:r>
      <w:r w:rsidRPr="0076724F">
        <w:rPr>
          <w:rFonts w:ascii="Bahnschrift SemiBold" w:hAnsi="Bahnschrift SemiBold"/>
          <w:szCs w:val="20"/>
        </w:rPr>
        <w:t>Anlegg</w:t>
      </w:r>
    </w:p>
    <w:p w14:paraId="4A71271B"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71F60375"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sikre at klubben har nok brukstid i kommunale svømmehaller og skolebasseng, samt bidra til at det bygges nye svømmeanlegg i fremtiden. </w:t>
      </w:r>
    </w:p>
    <w:p w14:paraId="05EF98BE"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53C3609A"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 w:val="16"/>
          <w:szCs w:val="16"/>
          <w:u w:val="single"/>
        </w:rPr>
      </w:pPr>
      <w:r w:rsidRPr="0076724F">
        <w:rPr>
          <w:rFonts w:ascii="Calibri Light" w:hAnsi="Calibri Light" w:cs="Times"/>
          <w:color w:val="000000"/>
          <w:szCs w:val="22"/>
          <w:u w:val="single"/>
        </w:rPr>
        <w:t>Delmål 1</w:t>
      </w:r>
    </w:p>
    <w:p w14:paraId="095DDAE7"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arbeid for at det bygges nye svømmeanlegg for trening og konkurranser. </w:t>
      </w:r>
    </w:p>
    <w:p w14:paraId="70A3730F"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21"/>
        <w:gridCol w:w="2725"/>
        <w:gridCol w:w="2291"/>
        <w:gridCol w:w="1519"/>
      </w:tblGrid>
      <w:tr w:rsidR="004C34EA" w:rsidRPr="0076724F" w14:paraId="05CBCBE9" w14:textId="77777777" w:rsidTr="003C7FE6">
        <w:tc>
          <w:tcPr>
            <w:tcW w:w="2598" w:type="dxa"/>
            <w:shd w:val="clear" w:color="auto" w:fill="D9D9D9" w:themeFill="background1" w:themeFillShade="D9"/>
            <w:vAlign w:val="center"/>
          </w:tcPr>
          <w:p w14:paraId="4981E78E"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179D1C0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01486860"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51D8D0B7"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7F127B45" w14:textId="77777777" w:rsidTr="003C7FE6">
        <w:tc>
          <w:tcPr>
            <w:tcW w:w="2598" w:type="dxa"/>
            <w:shd w:val="clear" w:color="auto" w:fill="auto"/>
          </w:tcPr>
          <w:p w14:paraId="765A56E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bidra til at det bygges et 50m svømmebasseng med varmtvanns opplærings- basseng </w:t>
            </w:r>
          </w:p>
        </w:tc>
        <w:tc>
          <w:tcPr>
            <w:tcW w:w="2794" w:type="dxa"/>
            <w:shd w:val="clear" w:color="auto" w:fill="auto"/>
          </w:tcPr>
          <w:p w14:paraId="02C4AAA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Samarbeide med Rogaland svømmekrets, lokale idrettsråd og klubber. </w:t>
            </w:r>
          </w:p>
        </w:tc>
        <w:tc>
          <w:tcPr>
            <w:tcW w:w="2409" w:type="dxa"/>
            <w:shd w:val="clear" w:color="auto" w:fill="auto"/>
          </w:tcPr>
          <w:p w14:paraId="4DD4385D"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Styret og daglig leder </w:t>
            </w:r>
          </w:p>
        </w:tc>
        <w:tc>
          <w:tcPr>
            <w:tcW w:w="1545" w:type="dxa"/>
            <w:shd w:val="clear" w:color="auto" w:fill="auto"/>
          </w:tcPr>
          <w:p w14:paraId="6183243F"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Innen 2028 </w:t>
            </w:r>
          </w:p>
        </w:tc>
      </w:tr>
      <w:tr w:rsidR="004C34EA" w:rsidRPr="0076724F" w14:paraId="624A9B0D" w14:textId="77777777" w:rsidTr="003C7FE6">
        <w:tc>
          <w:tcPr>
            <w:tcW w:w="2598" w:type="dxa"/>
            <w:vMerge w:val="restart"/>
            <w:shd w:val="clear" w:color="auto" w:fill="auto"/>
          </w:tcPr>
          <w:p w14:paraId="031005F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arbeide for at det bygges flere nye bydelsbasseng </w:t>
            </w:r>
          </w:p>
        </w:tc>
        <w:tc>
          <w:tcPr>
            <w:tcW w:w="2794" w:type="dxa"/>
            <w:shd w:val="clear" w:color="auto" w:fill="auto"/>
          </w:tcPr>
          <w:p w14:paraId="18C1D75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Arbeide kontinuerlig inn mot idrettsråd og lokale politikere </w:t>
            </w:r>
          </w:p>
        </w:tc>
        <w:tc>
          <w:tcPr>
            <w:tcW w:w="2409" w:type="dxa"/>
            <w:shd w:val="clear" w:color="auto" w:fill="auto"/>
          </w:tcPr>
          <w:p w14:paraId="5F6EA25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p>
        </w:tc>
        <w:tc>
          <w:tcPr>
            <w:tcW w:w="1545" w:type="dxa"/>
            <w:shd w:val="clear" w:color="auto" w:fill="auto"/>
          </w:tcPr>
          <w:p w14:paraId="32578308"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29317FC2" w14:textId="77777777" w:rsidTr="003C7FE6">
        <w:tc>
          <w:tcPr>
            <w:tcW w:w="2598" w:type="dxa"/>
            <w:vMerge/>
            <w:shd w:val="clear" w:color="auto" w:fill="auto"/>
          </w:tcPr>
          <w:p w14:paraId="632B370F"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2794" w:type="dxa"/>
            <w:shd w:val="clear" w:color="auto" w:fill="auto"/>
          </w:tcPr>
          <w:p w14:paraId="0BEC258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Bidra til sikring av arealer til svømmeanlegg </w:t>
            </w:r>
          </w:p>
        </w:tc>
        <w:tc>
          <w:tcPr>
            <w:tcW w:w="2409" w:type="dxa"/>
            <w:shd w:val="clear" w:color="auto" w:fill="auto"/>
          </w:tcPr>
          <w:p w14:paraId="7D684EC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p>
        </w:tc>
        <w:tc>
          <w:tcPr>
            <w:tcW w:w="1545" w:type="dxa"/>
            <w:shd w:val="clear" w:color="auto" w:fill="auto"/>
          </w:tcPr>
          <w:p w14:paraId="25A43FD4"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3C7F1943" w14:textId="77777777" w:rsidTr="003C7FE6">
        <w:tc>
          <w:tcPr>
            <w:tcW w:w="2598" w:type="dxa"/>
            <w:vMerge/>
            <w:shd w:val="clear" w:color="auto" w:fill="auto"/>
          </w:tcPr>
          <w:p w14:paraId="6AFF03D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2794" w:type="dxa"/>
            <w:shd w:val="clear" w:color="auto" w:fill="auto"/>
          </w:tcPr>
          <w:p w14:paraId="54439BE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Bidra til at svømmeanlegg kommer inn i langtidsbudsjettene i kommunen </w:t>
            </w:r>
          </w:p>
        </w:tc>
        <w:tc>
          <w:tcPr>
            <w:tcW w:w="2409" w:type="dxa"/>
            <w:shd w:val="clear" w:color="auto" w:fill="auto"/>
          </w:tcPr>
          <w:p w14:paraId="40C0174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 og styret</w:t>
            </w:r>
          </w:p>
        </w:tc>
        <w:tc>
          <w:tcPr>
            <w:tcW w:w="1545" w:type="dxa"/>
            <w:shd w:val="clear" w:color="auto" w:fill="auto"/>
          </w:tcPr>
          <w:p w14:paraId="2449C108"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56F4C94D" w14:textId="77777777" w:rsidTr="003C7FE6">
        <w:tc>
          <w:tcPr>
            <w:tcW w:w="2598" w:type="dxa"/>
            <w:vMerge/>
            <w:shd w:val="clear" w:color="auto" w:fill="auto"/>
          </w:tcPr>
          <w:p w14:paraId="72F8F28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2794" w:type="dxa"/>
            <w:shd w:val="clear" w:color="auto" w:fill="auto"/>
          </w:tcPr>
          <w:p w14:paraId="537C56E4"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Arbeide politisk for at kommuner bevilger investerings- og driftsmidler til svømmeanlegg over flere poster enn idrett i kommunebudsjettet </w:t>
            </w:r>
          </w:p>
        </w:tc>
        <w:tc>
          <w:tcPr>
            <w:tcW w:w="2409" w:type="dxa"/>
            <w:shd w:val="clear" w:color="auto" w:fill="auto"/>
          </w:tcPr>
          <w:p w14:paraId="641E57C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 og styret</w:t>
            </w:r>
          </w:p>
        </w:tc>
        <w:tc>
          <w:tcPr>
            <w:tcW w:w="1545" w:type="dxa"/>
            <w:shd w:val="clear" w:color="auto" w:fill="auto"/>
          </w:tcPr>
          <w:p w14:paraId="7B1B0752"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6E815FDC" w14:textId="77777777" w:rsidTr="003C7FE6">
        <w:tc>
          <w:tcPr>
            <w:tcW w:w="2598" w:type="dxa"/>
            <w:shd w:val="clear" w:color="auto" w:fill="auto"/>
          </w:tcPr>
          <w:p w14:paraId="07DB7A33"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SSK skal fortsette driften av et eget opplærings-basseng, p.t Nautilus Eiganes</w:t>
            </w:r>
          </w:p>
          <w:p w14:paraId="09EBA73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0E95651" wp14:editId="42A14BD3">
                  <wp:extent cx="6985" cy="6985"/>
                  <wp:effectExtent l="0" t="0" r="0" b="0"/>
                  <wp:docPr id="417" name="Bilde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794" w:type="dxa"/>
            <w:shd w:val="clear" w:color="auto" w:fill="auto"/>
          </w:tcPr>
          <w:p w14:paraId="307B5ED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Dialog og samarbeid med lokale myndigheter og private aktører </w:t>
            </w:r>
          </w:p>
        </w:tc>
        <w:tc>
          <w:tcPr>
            <w:tcW w:w="2409" w:type="dxa"/>
            <w:shd w:val="clear" w:color="auto" w:fill="auto"/>
          </w:tcPr>
          <w:p w14:paraId="07F176B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Styret og daglig leder</w:t>
            </w:r>
          </w:p>
        </w:tc>
        <w:tc>
          <w:tcPr>
            <w:tcW w:w="1545" w:type="dxa"/>
            <w:shd w:val="clear" w:color="auto" w:fill="auto"/>
          </w:tcPr>
          <w:p w14:paraId="5563BE1E"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bl>
    <w:p w14:paraId="74476864"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727CACB3" w14:textId="77777777" w:rsidR="00634F73" w:rsidRPr="0076724F" w:rsidRDefault="00634F73" w:rsidP="004C34EA">
      <w:pPr>
        <w:widowControl w:val="0"/>
        <w:autoSpaceDE w:val="0"/>
        <w:autoSpaceDN w:val="0"/>
        <w:adjustRightInd w:val="0"/>
        <w:spacing w:line="259" w:lineRule="auto"/>
        <w:rPr>
          <w:rFonts w:ascii="Calibri Light" w:hAnsi="Calibri Light" w:cs="Times"/>
          <w:color w:val="000000"/>
          <w:szCs w:val="22"/>
        </w:rPr>
      </w:pPr>
    </w:p>
    <w:p w14:paraId="33FA5048"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lastRenderedPageBreak/>
        <w:t>Delmål 2</w:t>
      </w:r>
    </w:p>
    <w:p w14:paraId="24E69A5F"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Stavanger Svømmeklubb skal arbeide for å øke klubbens tilgang til eksisterende svømmeanlegg.</w:t>
      </w:r>
    </w:p>
    <w:p w14:paraId="3DBCFB8A"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495"/>
        <w:gridCol w:w="2679"/>
        <w:gridCol w:w="2371"/>
        <w:gridCol w:w="1511"/>
      </w:tblGrid>
      <w:tr w:rsidR="004C34EA" w:rsidRPr="0076724F" w14:paraId="025C1754" w14:textId="77777777" w:rsidTr="003C7FE6">
        <w:tc>
          <w:tcPr>
            <w:tcW w:w="2598" w:type="dxa"/>
            <w:shd w:val="clear" w:color="auto" w:fill="D9D9D9" w:themeFill="background1" w:themeFillShade="D9"/>
            <w:vAlign w:val="center"/>
          </w:tcPr>
          <w:p w14:paraId="160AAC7C"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3287D23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1F9922B0"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50D47A13"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78ADAE21" w14:textId="77777777" w:rsidTr="003C7FE6">
        <w:tc>
          <w:tcPr>
            <w:tcW w:w="2598" w:type="dxa"/>
            <w:shd w:val="clear" w:color="auto" w:fill="auto"/>
          </w:tcPr>
          <w:p w14:paraId="21F79EA0"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jobbe for mer og bedre treningstid i kommunale svømmebasseng </w:t>
            </w:r>
          </w:p>
        </w:tc>
        <w:tc>
          <w:tcPr>
            <w:tcW w:w="2794" w:type="dxa"/>
            <w:shd w:val="clear" w:color="auto" w:fill="auto"/>
          </w:tcPr>
          <w:p w14:paraId="338D20F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Være en aktiv pådriver mot kommunen og innad i Svømmealliansen </w:t>
            </w:r>
          </w:p>
        </w:tc>
        <w:tc>
          <w:tcPr>
            <w:tcW w:w="2409" w:type="dxa"/>
            <w:shd w:val="clear" w:color="auto" w:fill="auto"/>
          </w:tcPr>
          <w:p w14:paraId="48358C9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Styrets representanter i Svømmealliansen og daglig leder </w:t>
            </w:r>
          </w:p>
        </w:tc>
        <w:tc>
          <w:tcPr>
            <w:tcW w:w="1545" w:type="dxa"/>
            <w:shd w:val="clear" w:color="auto" w:fill="auto"/>
          </w:tcPr>
          <w:p w14:paraId="495FBB9F"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18FE176E" w14:textId="77777777" w:rsidTr="003C7FE6">
        <w:tc>
          <w:tcPr>
            <w:tcW w:w="2598" w:type="dxa"/>
            <w:shd w:val="clear" w:color="auto" w:fill="auto"/>
          </w:tcPr>
          <w:p w14:paraId="39FE335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jobbe for god tilgang til kommunale svømmebasseng i skoleferier og fridager </w:t>
            </w:r>
          </w:p>
        </w:tc>
        <w:tc>
          <w:tcPr>
            <w:tcW w:w="2794" w:type="dxa"/>
            <w:shd w:val="clear" w:color="auto" w:fill="auto"/>
          </w:tcPr>
          <w:p w14:paraId="6804FE3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Søke om utvidet tid i hallene </w:t>
            </w:r>
          </w:p>
        </w:tc>
        <w:tc>
          <w:tcPr>
            <w:tcW w:w="2409" w:type="dxa"/>
            <w:shd w:val="clear" w:color="auto" w:fill="auto"/>
          </w:tcPr>
          <w:p w14:paraId="2298EA0F"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styrets representanter i Svømmealliansen og svømmeskoleansvarlig </w:t>
            </w:r>
          </w:p>
          <w:p w14:paraId="5F57FAC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1545" w:type="dxa"/>
            <w:shd w:val="clear" w:color="auto" w:fill="auto"/>
          </w:tcPr>
          <w:p w14:paraId="4D3C2FAE"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bl>
    <w:p w14:paraId="66D59C0B"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123CC7C9" w14:textId="77777777" w:rsidR="00634F73" w:rsidRPr="0076724F" w:rsidRDefault="00634F73" w:rsidP="004C34EA">
      <w:pPr>
        <w:widowControl w:val="0"/>
        <w:autoSpaceDE w:val="0"/>
        <w:autoSpaceDN w:val="0"/>
        <w:adjustRightInd w:val="0"/>
        <w:spacing w:line="259" w:lineRule="auto"/>
        <w:rPr>
          <w:rFonts w:ascii="Calibri Light" w:hAnsi="Calibri Light" w:cs="Times"/>
          <w:color w:val="000000"/>
          <w:szCs w:val="22"/>
        </w:rPr>
      </w:pPr>
    </w:p>
    <w:p w14:paraId="40C91DF2" w14:textId="77777777" w:rsidR="00634F73" w:rsidRPr="0076724F" w:rsidRDefault="00634F73" w:rsidP="004C34EA">
      <w:pPr>
        <w:widowControl w:val="0"/>
        <w:autoSpaceDE w:val="0"/>
        <w:autoSpaceDN w:val="0"/>
        <w:adjustRightInd w:val="0"/>
        <w:spacing w:line="259" w:lineRule="auto"/>
        <w:rPr>
          <w:rFonts w:ascii="Calibri Light" w:hAnsi="Calibri Light" w:cs="Times"/>
          <w:color w:val="000000"/>
          <w:szCs w:val="22"/>
        </w:rPr>
      </w:pPr>
    </w:p>
    <w:p w14:paraId="7E8EAD88" w14:textId="77777777" w:rsidR="004C34EA" w:rsidRPr="0076724F" w:rsidRDefault="004C34EA" w:rsidP="004C34EA">
      <w:pPr>
        <w:pStyle w:val="Listeavsnitt"/>
        <w:spacing w:after="120" w:line="259" w:lineRule="auto"/>
        <w:ind w:left="0"/>
        <w:rPr>
          <w:rFonts w:ascii="Bahnschrift SemiBold" w:hAnsi="Bahnschrift SemiBold"/>
          <w:szCs w:val="20"/>
        </w:rPr>
      </w:pPr>
      <w:r w:rsidRPr="0076724F">
        <w:rPr>
          <w:rFonts w:ascii="Bahnschrift SemiBold" w:hAnsi="Bahnschrift SemiBold"/>
          <w:szCs w:val="20"/>
        </w:rPr>
        <w:t>A3</w:t>
      </w:r>
      <w:r w:rsidR="003C7FE6" w:rsidRPr="0076724F">
        <w:rPr>
          <w:rFonts w:ascii="Bahnschrift SemiBold" w:hAnsi="Bahnschrift SemiBold"/>
          <w:szCs w:val="20"/>
        </w:rPr>
        <w:t xml:space="preserve">. </w:t>
      </w:r>
      <w:r w:rsidRPr="0076724F">
        <w:rPr>
          <w:rFonts w:ascii="Bahnschrift SemiBold" w:hAnsi="Bahnschrift SemiBold"/>
          <w:szCs w:val="20"/>
        </w:rPr>
        <w:t>Aktivitetstilbud</w:t>
      </w:r>
    </w:p>
    <w:p w14:paraId="42A4300B"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Hovedmål</w:t>
      </w:r>
    </w:p>
    <w:p w14:paraId="2FD3F6BB"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gi et variert bredde- og konkurransetilbud til barn, ungdom, voksne, herunder mennesker med behov for tilrettelegging. </w:t>
      </w:r>
    </w:p>
    <w:p w14:paraId="71AD2A83"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1B44E7D7"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 w:val="16"/>
          <w:szCs w:val="16"/>
          <w:u w:val="single"/>
        </w:rPr>
      </w:pPr>
      <w:r w:rsidRPr="0076724F">
        <w:rPr>
          <w:rFonts w:ascii="Calibri Light" w:hAnsi="Calibri Light" w:cs="Times"/>
          <w:color w:val="000000"/>
          <w:szCs w:val="22"/>
          <w:u w:val="single"/>
        </w:rPr>
        <w:t>Delmål 1</w:t>
      </w:r>
    </w:p>
    <w:p w14:paraId="3D7EED82"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Stavanger Svømmeklubb skal bidra til at alle kommunens innbyggere lærer å svømme (kurs).</w:t>
      </w:r>
    </w:p>
    <w:p w14:paraId="496A7C3A"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22"/>
        <w:gridCol w:w="2700"/>
        <w:gridCol w:w="2320"/>
        <w:gridCol w:w="1514"/>
      </w:tblGrid>
      <w:tr w:rsidR="004C34EA" w:rsidRPr="0076724F" w14:paraId="11C89BEF" w14:textId="77777777" w:rsidTr="003C7FE6">
        <w:tc>
          <w:tcPr>
            <w:tcW w:w="2598" w:type="dxa"/>
            <w:shd w:val="clear" w:color="auto" w:fill="D9D9D9" w:themeFill="background1" w:themeFillShade="D9"/>
            <w:vAlign w:val="center"/>
          </w:tcPr>
          <w:p w14:paraId="152C9B68"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6B52B28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5E98E04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29E00265"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6CDA091F" w14:textId="77777777" w:rsidTr="003C7FE6">
        <w:tc>
          <w:tcPr>
            <w:tcW w:w="2598" w:type="dxa"/>
            <w:vMerge w:val="restart"/>
            <w:shd w:val="clear" w:color="auto" w:fill="auto"/>
          </w:tcPr>
          <w:p w14:paraId="5812DEF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tilby svømmeopplæring for alle aldersgrupper uavhengig av funksjonsgrad </w:t>
            </w:r>
          </w:p>
        </w:tc>
        <w:tc>
          <w:tcPr>
            <w:tcW w:w="2794" w:type="dxa"/>
            <w:shd w:val="clear" w:color="auto" w:fill="auto"/>
          </w:tcPr>
          <w:p w14:paraId="67016E7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Arbeide for tildeling av halltid i alle typer bassenger slik at vi kan gi tilbud </w:t>
            </w:r>
          </w:p>
        </w:tc>
        <w:tc>
          <w:tcPr>
            <w:tcW w:w="2409" w:type="dxa"/>
            <w:shd w:val="clear" w:color="auto" w:fill="auto"/>
          </w:tcPr>
          <w:p w14:paraId="3CF7D44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svømmeskole-ansvarlig </w:t>
            </w:r>
          </w:p>
        </w:tc>
        <w:tc>
          <w:tcPr>
            <w:tcW w:w="1545" w:type="dxa"/>
            <w:shd w:val="clear" w:color="auto" w:fill="auto"/>
          </w:tcPr>
          <w:p w14:paraId="0A9763BD"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4C31F81D" w14:textId="77777777" w:rsidTr="003C7FE6">
        <w:tc>
          <w:tcPr>
            <w:tcW w:w="2598" w:type="dxa"/>
            <w:vMerge/>
            <w:shd w:val="clear" w:color="auto" w:fill="auto"/>
          </w:tcPr>
          <w:p w14:paraId="039CE4B3"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34FE530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Ansette og utdanne instruktører med riktig kompetanse </w:t>
            </w:r>
          </w:p>
        </w:tc>
        <w:tc>
          <w:tcPr>
            <w:tcW w:w="2409" w:type="dxa"/>
            <w:shd w:val="clear" w:color="auto" w:fill="auto"/>
          </w:tcPr>
          <w:p w14:paraId="1BC3657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B8DC0BD" wp14:editId="0827F9D7">
                  <wp:extent cx="6985" cy="6985"/>
                  <wp:effectExtent l="0" t="0" r="0" b="0"/>
                  <wp:docPr id="422" name="Bild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32187C1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kompetanse-ansvarlig i styret </w:t>
            </w:r>
          </w:p>
        </w:tc>
        <w:tc>
          <w:tcPr>
            <w:tcW w:w="1545" w:type="dxa"/>
            <w:shd w:val="clear" w:color="auto" w:fill="auto"/>
          </w:tcPr>
          <w:p w14:paraId="705D73D7"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2B8A474C" w14:textId="77777777" w:rsidTr="003C7FE6">
        <w:tc>
          <w:tcPr>
            <w:tcW w:w="2598" w:type="dxa"/>
            <w:vMerge w:val="restart"/>
            <w:shd w:val="clear" w:color="auto" w:fill="auto"/>
          </w:tcPr>
          <w:p w14:paraId="340857D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tilby svømmeopplæring for barnehager der det ligger til rette for det </w:t>
            </w:r>
          </w:p>
        </w:tc>
        <w:tc>
          <w:tcPr>
            <w:tcW w:w="2794" w:type="dxa"/>
            <w:shd w:val="clear" w:color="auto" w:fill="auto"/>
          </w:tcPr>
          <w:p w14:paraId="3F1F7F4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Etablere god dialog og kontakt med barnehager </w:t>
            </w:r>
          </w:p>
        </w:tc>
        <w:tc>
          <w:tcPr>
            <w:tcW w:w="2409" w:type="dxa"/>
            <w:shd w:val="clear" w:color="auto" w:fill="auto"/>
          </w:tcPr>
          <w:p w14:paraId="3662469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00A8653B" wp14:editId="57403DC8">
                  <wp:extent cx="6985" cy="6985"/>
                  <wp:effectExtent l="0" t="0" r="0" b="0"/>
                  <wp:docPr id="423" name="Bild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733A13F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Svømmeskole-ansvarlig </w:t>
            </w:r>
          </w:p>
          <w:p w14:paraId="161D157F"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568F0815" wp14:editId="4835FE8C">
                  <wp:extent cx="6985" cy="6985"/>
                  <wp:effectExtent l="0" t="0" r="0" b="0"/>
                  <wp:docPr id="424" name="Bild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1545" w:type="dxa"/>
            <w:shd w:val="clear" w:color="auto" w:fill="auto"/>
          </w:tcPr>
          <w:p w14:paraId="74CE5B1C"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4B239CC8" w14:textId="77777777" w:rsidTr="003C7FE6">
        <w:tc>
          <w:tcPr>
            <w:tcW w:w="2598" w:type="dxa"/>
            <w:vMerge/>
            <w:shd w:val="clear" w:color="auto" w:fill="auto"/>
          </w:tcPr>
          <w:p w14:paraId="72DDE77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46062E5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Tett dialog med Fylkesmannen i Rogaland for å sikre høy tildeling av midler gjennom året </w:t>
            </w:r>
          </w:p>
          <w:p w14:paraId="762D166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5A73106F" wp14:editId="0B4A486C">
                  <wp:extent cx="6985" cy="6985"/>
                  <wp:effectExtent l="0" t="0" r="0" b="0"/>
                  <wp:docPr id="425" name="Bild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3AC2245F"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w:t>
            </w:r>
          </w:p>
        </w:tc>
        <w:tc>
          <w:tcPr>
            <w:tcW w:w="1545" w:type="dxa"/>
            <w:shd w:val="clear" w:color="auto" w:fill="auto"/>
          </w:tcPr>
          <w:p w14:paraId="44FA2328"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26A6943F" w14:textId="77777777" w:rsidTr="003C7FE6">
        <w:tc>
          <w:tcPr>
            <w:tcW w:w="2598" w:type="dxa"/>
            <w:vMerge w:val="restart"/>
            <w:shd w:val="clear" w:color="auto" w:fill="auto"/>
          </w:tcPr>
          <w:p w14:paraId="30428A0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tilby svømmeopplæring for skoler der det ligger til rette for det </w:t>
            </w:r>
          </w:p>
          <w:p w14:paraId="03B64BE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3BC8FF66" wp14:editId="28FAAD52">
                  <wp:extent cx="6985" cy="6985"/>
                  <wp:effectExtent l="0" t="0" r="0" b="0"/>
                  <wp:docPr id="426" name="Bild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794" w:type="dxa"/>
            <w:shd w:val="clear" w:color="auto" w:fill="auto"/>
          </w:tcPr>
          <w:p w14:paraId="038A54C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Inngå dialog med aktuelle skoler for å vurdere mulighet for svømmeopplæring i regi av SSK</w:t>
            </w:r>
          </w:p>
        </w:tc>
        <w:tc>
          <w:tcPr>
            <w:tcW w:w="2409" w:type="dxa"/>
            <w:shd w:val="clear" w:color="auto" w:fill="auto"/>
          </w:tcPr>
          <w:p w14:paraId="6CE22B4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Svømmeskole-ansvarlig </w:t>
            </w:r>
          </w:p>
        </w:tc>
        <w:tc>
          <w:tcPr>
            <w:tcW w:w="1545" w:type="dxa"/>
            <w:shd w:val="clear" w:color="auto" w:fill="auto"/>
          </w:tcPr>
          <w:p w14:paraId="051DD7AB" w14:textId="1EEF4550" w:rsidR="004C34EA"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201</w:t>
            </w:r>
            <w:r w:rsidR="00E6158A">
              <w:rPr>
                <w:rFonts w:ascii="Calibri Light" w:hAnsi="Calibri Light" w:cs="Times"/>
                <w:color w:val="000000"/>
                <w:sz w:val="20"/>
                <w:szCs w:val="20"/>
                <w:lang w:val="nb-NO"/>
              </w:rPr>
              <w:t>9</w:t>
            </w:r>
            <w:r w:rsidR="00A5756A">
              <w:rPr>
                <w:rFonts w:ascii="Calibri Light" w:hAnsi="Calibri Light" w:cs="Times"/>
                <w:color w:val="000000"/>
                <w:sz w:val="20"/>
                <w:szCs w:val="20"/>
                <w:lang w:val="nb-NO"/>
              </w:rPr>
              <w:t>-202</w:t>
            </w:r>
            <w:r w:rsidR="00E6158A">
              <w:rPr>
                <w:rFonts w:ascii="Calibri Light" w:hAnsi="Calibri Light" w:cs="Times"/>
                <w:color w:val="000000"/>
                <w:sz w:val="20"/>
                <w:szCs w:val="20"/>
                <w:lang w:val="nb-NO"/>
              </w:rPr>
              <w:t>9</w:t>
            </w:r>
          </w:p>
          <w:p w14:paraId="3BA43C35" w14:textId="5081DF6A" w:rsidR="00A5756A" w:rsidRPr="0076724F" w:rsidRDefault="00A5756A"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Kontinuerlig samarbeide</w:t>
            </w:r>
          </w:p>
        </w:tc>
      </w:tr>
      <w:tr w:rsidR="004C34EA" w:rsidRPr="0076724F" w14:paraId="28F68FEF" w14:textId="77777777" w:rsidTr="003C7FE6">
        <w:tc>
          <w:tcPr>
            <w:tcW w:w="2598" w:type="dxa"/>
            <w:vMerge/>
            <w:shd w:val="clear" w:color="auto" w:fill="auto"/>
          </w:tcPr>
          <w:p w14:paraId="5F920A4E"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00A22EE0"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33D7DE48" wp14:editId="7B775289">
                  <wp:extent cx="6985" cy="6985"/>
                  <wp:effectExtent l="0" t="0" r="0" b="0"/>
                  <wp:docPr id="427" name="Bild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68ED075D"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lastRenderedPageBreak/>
              <w:t xml:space="preserve">Inngå dialog med Stavanger kommune for å styrke svømmeopplæring i skolen </w:t>
            </w:r>
          </w:p>
        </w:tc>
        <w:tc>
          <w:tcPr>
            <w:tcW w:w="2409" w:type="dxa"/>
            <w:shd w:val="clear" w:color="auto" w:fill="auto"/>
          </w:tcPr>
          <w:p w14:paraId="6840594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lastRenderedPageBreak/>
              <w:t xml:space="preserve">Daglig leder og svømmeskole-ansvarlig </w:t>
            </w:r>
          </w:p>
        </w:tc>
        <w:tc>
          <w:tcPr>
            <w:tcW w:w="1545" w:type="dxa"/>
            <w:shd w:val="clear" w:color="auto" w:fill="auto"/>
          </w:tcPr>
          <w:p w14:paraId="07AD933F" w14:textId="6CD4539A" w:rsidR="004C34EA" w:rsidRPr="0076724F" w:rsidRDefault="001A7052"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201</w:t>
            </w:r>
            <w:r w:rsidR="00E6158A">
              <w:rPr>
                <w:rFonts w:ascii="Calibri Light" w:hAnsi="Calibri Light" w:cs="Times"/>
                <w:color w:val="000000"/>
                <w:sz w:val="20"/>
                <w:szCs w:val="20"/>
                <w:lang w:val="nb-NO"/>
              </w:rPr>
              <w:t>9</w:t>
            </w:r>
            <w:r>
              <w:rPr>
                <w:rFonts w:ascii="Calibri Light" w:hAnsi="Calibri Light" w:cs="Times"/>
                <w:color w:val="000000"/>
                <w:sz w:val="20"/>
                <w:szCs w:val="20"/>
                <w:lang w:val="nb-NO"/>
              </w:rPr>
              <w:t>-202</w:t>
            </w:r>
            <w:r w:rsidR="00E6158A">
              <w:rPr>
                <w:rFonts w:ascii="Calibri Light" w:hAnsi="Calibri Light" w:cs="Times"/>
                <w:color w:val="000000"/>
                <w:sz w:val="20"/>
                <w:szCs w:val="20"/>
                <w:lang w:val="nb-NO"/>
              </w:rPr>
              <w:t>9</w:t>
            </w:r>
          </w:p>
        </w:tc>
      </w:tr>
      <w:tr w:rsidR="004C34EA" w:rsidRPr="0076724F" w14:paraId="5464FDC0" w14:textId="77777777" w:rsidTr="003C7FE6">
        <w:tc>
          <w:tcPr>
            <w:tcW w:w="2598" w:type="dxa"/>
            <w:shd w:val="clear" w:color="auto" w:fill="auto"/>
          </w:tcPr>
          <w:p w14:paraId="15FC989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2BA63E91" wp14:editId="23BB10A0">
                  <wp:extent cx="6985" cy="6985"/>
                  <wp:effectExtent l="0" t="0" r="0" b="0"/>
                  <wp:docPr id="428" name="Bild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SSK skal bidra til at alle 4. klassinger i Stavanger når kompetansemålet i svømming</w:t>
            </w:r>
          </w:p>
          <w:p w14:paraId="1675DD3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5A799CB2" wp14:editId="067D38F3">
                  <wp:extent cx="6985" cy="6985"/>
                  <wp:effectExtent l="0" t="0" r="0" b="0"/>
                  <wp:docPr id="429" name="Bild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794" w:type="dxa"/>
            <w:shd w:val="clear" w:color="auto" w:fill="auto"/>
          </w:tcPr>
          <w:p w14:paraId="42B4B8C9"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color w:val="000000"/>
                <w:sz w:val="20"/>
                <w:szCs w:val="20"/>
                <w:lang w:val="nb-NO"/>
              </w:rPr>
              <w:t xml:space="preserve">Tilby undervisning til skolene, samt bredt kurstilbud, herunder </w:t>
            </w:r>
            <w:proofErr w:type="spellStart"/>
            <w:r w:rsidRPr="0076724F">
              <w:rPr>
                <w:rFonts w:ascii="Calibri Light" w:hAnsi="Calibri Light" w:cs="Times"/>
                <w:color w:val="000000"/>
                <w:sz w:val="20"/>
                <w:szCs w:val="20"/>
                <w:lang w:val="nb-NO"/>
              </w:rPr>
              <w:t>FFF</w:t>
            </w:r>
            <w:proofErr w:type="spellEnd"/>
            <w:r w:rsidRPr="0076724F">
              <w:rPr>
                <w:rFonts w:ascii="Calibri Light" w:hAnsi="Calibri Light" w:cs="Times"/>
                <w:color w:val="000000"/>
                <w:sz w:val="20"/>
                <w:szCs w:val="20"/>
                <w:lang w:val="nb-NO"/>
              </w:rPr>
              <w:t xml:space="preserve"> og </w:t>
            </w:r>
            <w:proofErr w:type="spellStart"/>
            <w:r w:rsidRPr="0076724F">
              <w:rPr>
                <w:rFonts w:ascii="Calibri Light" w:hAnsi="Calibri Light" w:cs="Times"/>
                <w:color w:val="000000"/>
                <w:sz w:val="20"/>
                <w:szCs w:val="20"/>
                <w:lang w:val="nb-NO"/>
              </w:rPr>
              <w:t>SFO</w:t>
            </w:r>
            <w:proofErr w:type="spellEnd"/>
          </w:p>
        </w:tc>
        <w:tc>
          <w:tcPr>
            <w:tcW w:w="2409" w:type="dxa"/>
            <w:shd w:val="clear" w:color="auto" w:fill="auto"/>
          </w:tcPr>
          <w:p w14:paraId="2A21D22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svømmeskole-ansvarlig </w:t>
            </w:r>
          </w:p>
        </w:tc>
        <w:tc>
          <w:tcPr>
            <w:tcW w:w="1545" w:type="dxa"/>
            <w:shd w:val="clear" w:color="auto" w:fill="auto"/>
          </w:tcPr>
          <w:p w14:paraId="6E873765" w14:textId="72083F39" w:rsidR="004C34EA" w:rsidRPr="0076724F" w:rsidRDefault="001A7052" w:rsidP="003C7FE6">
            <w:pPr>
              <w:pStyle w:val="Listeavsnitt"/>
              <w:spacing w:before="80" w:after="120" w:line="259" w:lineRule="auto"/>
              <w:ind w:left="0"/>
              <w:contextualSpacing w:val="0"/>
              <w:rPr>
                <w:rFonts w:ascii="Calibri Light" w:hAnsi="Calibri Light" w:cs="Times"/>
                <w:color w:val="000000"/>
                <w:sz w:val="20"/>
                <w:szCs w:val="20"/>
                <w:lang w:val="nb-NO"/>
              </w:rPr>
            </w:pPr>
            <w:r>
              <w:rPr>
                <w:rFonts w:ascii="Calibri Light" w:hAnsi="Calibri Light" w:cs="Times"/>
                <w:color w:val="000000"/>
                <w:sz w:val="20"/>
                <w:szCs w:val="20"/>
                <w:lang w:val="nb-NO"/>
              </w:rPr>
              <w:t>201</w:t>
            </w:r>
            <w:r w:rsidR="00E6158A">
              <w:rPr>
                <w:rFonts w:ascii="Calibri Light" w:hAnsi="Calibri Light" w:cs="Times"/>
                <w:color w:val="000000"/>
                <w:sz w:val="20"/>
                <w:szCs w:val="20"/>
                <w:lang w:val="nb-NO"/>
              </w:rPr>
              <w:t>9</w:t>
            </w:r>
            <w:r>
              <w:rPr>
                <w:rFonts w:ascii="Calibri Light" w:hAnsi="Calibri Light" w:cs="Times"/>
                <w:color w:val="000000"/>
                <w:sz w:val="20"/>
                <w:szCs w:val="20"/>
                <w:lang w:val="nb-NO"/>
              </w:rPr>
              <w:t>-202</w:t>
            </w:r>
            <w:r w:rsidR="00E6158A">
              <w:rPr>
                <w:rFonts w:ascii="Calibri Light" w:hAnsi="Calibri Light" w:cs="Times"/>
                <w:color w:val="000000"/>
                <w:sz w:val="20"/>
                <w:szCs w:val="20"/>
                <w:lang w:val="nb-NO"/>
              </w:rPr>
              <w:t>9</w:t>
            </w:r>
          </w:p>
        </w:tc>
      </w:tr>
    </w:tbl>
    <w:p w14:paraId="4167837E"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3B2C6352"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 w:val="16"/>
          <w:szCs w:val="16"/>
          <w:u w:val="single"/>
        </w:rPr>
      </w:pPr>
      <w:r w:rsidRPr="0076724F">
        <w:rPr>
          <w:rFonts w:ascii="Calibri Light" w:hAnsi="Calibri Light" w:cs="Times"/>
          <w:color w:val="000000"/>
          <w:szCs w:val="22"/>
          <w:u w:val="single"/>
        </w:rPr>
        <w:t>Delmål 2</w:t>
      </w:r>
    </w:p>
    <w:p w14:paraId="30EB25DE"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Stavanger Svømmeklubb skal ha Norges best drevne svømmeskole – alltid fulltegnede kurs.</w:t>
      </w:r>
    </w:p>
    <w:p w14:paraId="481890C3"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05"/>
        <w:gridCol w:w="2723"/>
        <w:gridCol w:w="2315"/>
        <w:gridCol w:w="1513"/>
      </w:tblGrid>
      <w:tr w:rsidR="004C34EA" w:rsidRPr="0076724F" w14:paraId="14C5DCEC" w14:textId="77777777" w:rsidTr="003C7FE6">
        <w:tc>
          <w:tcPr>
            <w:tcW w:w="2598" w:type="dxa"/>
            <w:shd w:val="clear" w:color="auto" w:fill="D9D9D9" w:themeFill="background1" w:themeFillShade="D9"/>
            <w:vAlign w:val="center"/>
          </w:tcPr>
          <w:p w14:paraId="71765DE1"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64FC872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46DA04A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34F0CBC4"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23107969" w14:textId="77777777" w:rsidTr="003C7FE6">
        <w:tc>
          <w:tcPr>
            <w:tcW w:w="2598" w:type="dxa"/>
            <w:vMerge w:val="restart"/>
            <w:shd w:val="clear" w:color="auto" w:fill="auto"/>
          </w:tcPr>
          <w:p w14:paraId="05B8FE7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en god og veldreven svømmeskole etter retningslinjer fra Norges Svømmeskole </w:t>
            </w:r>
          </w:p>
        </w:tc>
        <w:tc>
          <w:tcPr>
            <w:tcW w:w="2794" w:type="dxa"/>
            <w:shd w:val="clear" w:color="auto" w:fill="auto"/>
          </w:tcPr>
          <w:p w14:paraId="2507B01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En heltidsansatt svømmeskoleansvarlig som tilfredsstiller NSFs veiledende kompetansekrav </w:t>
            </w:r>
          </w:p>
        </w:tc>
        <w:tc>
          <w:tcPr>
            <w:tcW w:w="2409" w:type="dxa"/>
            <w:shd w:val="clear" w:color="auto" w:fill="auto"/>
          </w:tcPr>
          <w:p w14:paraId="32FB426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Styret og daglig leder </w:t>
            </w:r>
          </w:p>
          <w:p w14:paraId="6C2FB11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0CFE856B" wp14:editId="1B5103C2">
                  <wp:extent cx="6985" cy="6985"/>
                  <wp:effectExtent l="0" t="0" r="0" b="0"/>
                  <wp:docPr id="432" name="Bild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1545" w:type="dxa"/>
            <w:shd w:val="clear" w:color="auto" w:fill="auto"/>
          </w:tcPr>
          <w:p w14:paraId="061542A9" w14:textId="6709D9B8" w:rsidR="004C34EA" w:rsidRDefault="004C34EA" w:rsidP="003C7FE6">
            <w:pPr>
              <w:widowControl w:val="0"/>
              <w:autoSpaceDE w:val="0"/>
              <w:autoSpaceDN w:val="0"/>
              <w:adjustRightInd w:val="0"/>
              <w:spacing w:line="259" w:lineRule="auto"/>
              <w:rPr>
                <w:ins w:id="27" w:author="Finn Zachariassen" w:date="2024-09-04T20:24:00Z" w16du:dateUtc="2024-09-04T18:24:00Z"/>
                <w:rFonts w:ascii="Calibri Light" w:hAnsi="Calibri Light" w:cs="Times"/>
                <w:color w:val="000000"/>
                <w:sz w:val="20"/>
                <w:szCs w:val="20"/>
                <w:lang w:val="nb-NO"/>
              </w:rPr>
            </w:pPr>
            <w:r w:rsidRPr="0076724F">
              <w:rPr>
                <w:rFonts w:ascii="Calibri Light" w:hAnsi="Calibri Light" w:cs="Times"/>
                <w:color w:val="000000"/>
                <w:sz w:val="20"/>
                <w:szCs w:val="20"/>
                <w:lang w:val="nb-NO"/>
              </w:rPr>
              <w:t>201</w:t>
            </w:r>
            <w:r w:rsidR="00E6158A">
              <w:rPr>
                <w:rFonts w:ascii="Calibri Light" w:hAnsi="Calibri Light" w:cs="Times"/>
                <w:color w:val="000000"/>
                <w:sz w:val="20"/>
                <w:szCs w:val="20"/>
                <w:lang w:val="nb-NO"/>
              </w:rPr>
              <w:t>9</w:t>
            </w:r>
            <w:r w:rsidR="001A7052">
              <w:rPr>
                <w:rFonts w:ascii="Calibri Light" w:hAnsi="Calibri Light" w:cs="Times"/>
                <w:color w:val="000000"/>
                <w:sz w:val="20"/>
                <w:szCs w:val="20"/>
                <w:lang w:val="nb-NO"/>
              </w:rPr>
              <w:t>-202</w:t>
            </w:r>
            <w:r w:rsidR="00E6158A">
              <w:rPr>
                <w:rFonts w:ascii="Calibri Light" w:hAnsi="Calibri Light" w:cs="Times"/>
                <w:color w:val="000000"/>
                <w:sz w:val="20"/>
                <w:szCs w:val="20"/>
                <w:lang w:val="nb-NO"/>
              </w:rPr>
              <w:t>9</w:t>
            </w:r>
          </w:p>
          <w:p w14:paraId="7CAA0F0E" w14:textId="593C1891" w:rsidR="00976F88" w:rsidRPr="0076724F" w:rsidRDefault="001A7052" w:rsidP="003C7FE6">
            <w:pPr>
              <w:widowControl w:val="0"/>
              <w:autoSpaceDE w:val="0"/>
              <w:autoSpaceDN w:val="0"/>
              <w:adjustRightInd w:val="0"/>
              <w:spacing w:line="259" w:lineRule="auto"/>
              <w:rPr>
                <w:rFonts w:ascii="Calibri Light" w:hAnsi="Calibri Light" w:cs="Times"/>
                <w:color w:val="000000"/>
                <w:sz w:val="20"/>
                <w:szCs w:val="20"/>
                <w:lang w:val="nb-NO"/>
              </w:rPr>
            </w:pPr>
            <w:r>
              <w:rPr>
                <w:rFonts w:ascii="Calibri Light" w:hAnsi="Calibri Light" w:cs="Times"/>
                <w:color w:val="000000"/>
                <w:sz w:val="20"/>
                <w:szCs w:val="20"/>
                <w:lang w:val="nb-NO"/>
              </w:rPr>
              <w:t>Kontinuerlig</w:t>
            </w:r>
          </w:p>
        </w:tc>
      </w:tr>
      <w:tr w:rsidR="004C34EA" w:rsidRPr="0076724F" w14:paraId="60F72875" w14:textId="77777777" w:rsidTr="003C7FE6">
        <w:tc>
          <w:tcPr>
            <w:tcW w:w="2598" w:type="dxa"/>
            <w:vMerge/>
            <w:shd w:val="clear" w:color="auto" w:fill="auto"/>
          </w:tcPr>
          <w:p w14:paraId="4A0E653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254DF867"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En deltidsansatt hovedinstruktør med ansvar for å føre tilsyn med instruktørene, samt ivareta faglig utvikling av instruktørene </w:t>
            </w:r>
          </w:p>
        </w:tc>
        <w:tc>
          <w:tcPr>
            <w:tcW w:w="2409" w:type="dxa"/>
            <w:shd w:val="clear" w:color="auto" w:fill="auto"/>
          </w:tcPr>
          <w:p w14:paraId="3B3F3FD7"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Styret og daglig leder </w:t>
            </w:r>
          </w:p>
        </w:tc>
        <w:tc>
          <w:tcPr>
            <w:tcW w:w="1545" w:type="dxa"/>
            <w:shd w:val="clear" w:color="auto" w:fill="auto"/>
          </w:tcPr>
          <w:p w14:paraId="0480EC5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2019</w:t>
            </w:r>
          </w:p>
        </w:tc>
      </w:tr>
      <w:tr w:rsidR="004C34EA" w:rsidRPr="0076724F" w14:paraId="32D74231" w14:textId="77777777" w:rsidTr="003C7FE6">
        <w:tc>
          <w:tcPr>
            <w:tcW w:w="2598" w:type="dxa"/>
            <w:vMerge/>
            <w:shd w:val="clear" w:color="auto" w:fill="auto"/>
          </w:tcPr>
          <w:p w14:paraId="04D7F776"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6C3D0D0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Sikre at alle instruktører til enhver tid har nødvendig kompetanse </w:t>
            </w:r>
          </w:p>
        </w:tc>
        <w:tc>
          <w:tcPr>
            <w:tcW w:w="2409" w:type="dxa"/>
            <w:shd w:val="clear" w:color="auto" w:fill="auto"/>
          </w:tcPr>
          <w:p w14:paraId="7D28E6D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0E09F190" wp14:editId="2E84CAC0">
                  <wp:extent cx="6985" cy="6985"/>
                  <wp:effectExtent l="0" t="0" r="0" b="0"/>
                  <wp:docPr id="433" name="Bild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Daglig leder </w:t>
            </w:r>
            <w:proofErr w:type="gramStart"/>
            <w:r w:rsidRPr="0076724F">
              <w:rPr>
                <w:rFonts w:ascii="Calibri Light" w:hAnsi="Calibri Light" w:cs="Times"/>
                <w:color w:val="000000"/>
                <w:sz w:val="20"/>
                <w:szCs w:val="20"/>
                <w:lang w:val="nb-NO"/>
              </w:rPr>
              <w:t>og  svømmeskole</w:t>
            </w:r>
            <w:proofErr w:type="gramEnd"/>
            <w:r w:rsidRPr="0076724F">
              <w:rPr>
                <w:rFonts w:ascii="Calibri Light" w:hAnsi="Calibri Light" w:cs="Times"/>
                <w:color w:val="000000"/>
                <w:sz w:val="20"/>
                <w:szCs w:val="20"/>
                <w:lang w:val="nb-NO"/>
              </w:rPr>
              <w:t xml:space="preserve">-ansvarlig </w:t>
            </w:r>
          </w:p>
        </w:tc>
        <w:tc>
          <w:tcPr>
            <w:tcW w:w="1545" w:type="dxa"/>
            <w:shd w:val="clear" w:color="auto" w:fill="auto"/>
          </w:tcPr>
          <w:p w14:paraId="252C62CE"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2015691B" w14:textId="77777777" w:rsidTr="003C7FE6">
        <w:tc>
          <w:tcPr>
            <w:tcW w:w="2598" w:type="dxa"/>
            <w:shd w:val="clear" w:color="auto" w:fill="auto"/>
          </w:tcPr>
          <w:p w14:paraId="071324F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styrke svømmeskolens posisjon i kvalitet og omfang </w:t>
            </w:r>
          </w:p>
        </w:tc>
        <w:tc>
          <w:tcPr>
            <w:tcW w:w="2794" w:type="dxa"/>
            <w:shd w:val="clear" w:color="auto" w:fill="auto"/>
          </w:tcPr>
          <w:p w14:paraId="047E2FC4"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opprette et bredt og allsidig aktivitetstilbud </w:t>
            </w:r>
          </w:p>
        </w:tc>
        <w:tc>
          <w:tcPr>
            <w:tcW w:w="2409" w:type="dxa"/>
            <w:shd w:val="clear" w:color="auto" w:fill="auto"/>
          </w:tcPr>
          <w:p w14:paraId="77FB145E"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3762EC63" wp14:editId="69135420">
                  <wp:extent cx="6985" cy="6985"/>
                  <wp:effectExtent l="0" t="0" r="0" b="0"/>
                  <wp:docPr id="434" name="Bild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764953C1"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color w:val="000000"/>
                <w:sz w:val="20"/>
                <w:szCs w:val="20"/>
                <w:lang w:val="nb-NO"/>
              </w:rPr>
              <w:t xml:space="preserve">Daglig leder og svømmeskole-ansvarlig </w:t>
            </w:r>
          </w:p>
        </w:tc>
        <w:tc>
          <w:tcPr>
            <w:tcW w:w="1545" w:type="dxa"/>
            <w:shd w:val="clear" w:color="auto" w:fill="auto"/>
          </w:tcPr>
          <w:p w14:paraId="761F0BD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2019</w:t>
            </w:r>
          </w:p>
        </w:tc>
      </w:tr>
      <w:tr w:rsidR="004C34EA" w:rsidRPr="0076724F" w14:paraId="452A7A45" w14:textId="77777777" w:rsidTr="003C7FE6">
        <w:tc>
          <w:tcPr>
            <w:tcW w:w="2598" w:type="dxa"/>
            <w:shd w:val="clear" w:color="auto" w:fill="auto"/>
          </w:tcPr>
          <w:p w14:paraId="706E075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et godt organisert opplæringstilbud for barn, ungdom og voksne </w:t>
            </w:r>
          </w:p>
        </w:tc>
        <w:tc>
          <w:tcPr>
            <w:tcW w:w="2794" w:type="dxa"/>
            <w:shd w:val="clear" w:color="auto" w:fill="auto"/>
          </w:tcPr>
          <w:p w14:paraId="481CD9AB"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Tid i vann skal utnyttes </w:t>
            </w:r>
            <w:proofErr w:type="gramStart"/>
            <w:r w:rsidRPr="0076724F">
              <w:rPr>
                <w:rFonts w:ascii="Calibri Light" w:hAnsi="Calibri Light" w:cs="Times"/>
                <w:color w:val="000000"/>
                <w:sz w:val="20"/>
                <w:szCs w:val="20"/>
                <w:lang w:val="nb-NO"/>
              </w:rPr>
              <w:t>optimalt</w:t>
            </w:r>
            <w:proofErr w:type="gramEnd"/>
            <w:r w:rsidRPr="0076724F">
              <w:rPr>
                <w:rFonts w:ascii="Calibri Light" w:hAnsi="Calibri Light" w:cs="Times"/>
                <w:color w:val="000000"/>
                <w:sz w:val="20"/>
                <w:szCs w:val="20"/>
                <w:lang w:val="nb-NO"/>
              </w:rPr>
              <w:t xml:space="preserve"> gjennom god organisering og flere parallelle aktiviteter </w:t>
            </w:r>
          </w:p>
        </w:tc>
        <w:tc>
          <w:tcPr>
            <w:tcW w:w="2409" w:type="dxa"/>
            <w:shd w:val="clear" w:color="auto" w:fill="auto"/>
          </w:tcPr>
          <w:p w14:paraId="15D7442C"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258F3860" wp14:editId="0272922C">
                  <wp:extent cx="6985" cy="6985"/>
                  <wp:effectExtent l="0" t="0" r="0" b="0"/>
                  <wp:docPr id="435" name="Bild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7E5F17A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Svømmeskole-ansvarlig </w:t>
            </w:r>
          </w:p>
          <w:p w14:paraId="211B99C5"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noProof/>
                <w:color w:val="000000"/>
                <w:sz w:val="20"/>
                <w:szCs w:val="20"/>
              </w:rPr>
              <w:drawing>
                <wp:inline distT="0" distB="0" distL="0" distR="0" wp14:anchorId="005E468E" wp14:editId="3BC55B47">
                  <wp:extent cx="6985" cy="6985"/>
                  <wp:effectExtent l="0" t="0" r="0" b="0"/>
                  <wp:docPr id="436" name="Bild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1545" w:type="dxa"/>
            <w:shd w:val="clear" w:color="auto" w:fill="auto"/>
          </w:tcPr>
          <w:p w14:paraId="3AE6D94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2019</w:t>
            </w:r>
          </w:p>
        </w:tc>
      </w:tr>
    </w:tbl>
    <w:p w14:paraId="09A17E1D"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136FD83C" w14:textId="77777777" w:rsidR="00634F73" w:rsidRPr="0076724F" w:rsidRDefault="00634F73" w:rsidP="004C34EA">
      <w:pPr>
        <w:widowControl w:val="0"/>
        <w:autoSpaceDE w:val="0"/>
        <w:autoSpaceDN w:val="0"/>
        <w:adjustRightInd w:val="0"/>
        <w:spacing w:line="259" w:lineRule="auto"/>
        <w:rPr>
          <w:rFonts w:ascii="Calibri Light" w:hAnsi="Calibri Light" w:cs="Times"/>
          <w:color w:val="000000"/>
          <w:szCs w:val="22"/>
        </w:rPr>
      </w:pPr>
    </w:p>
    <w:p w14:paraId="44C72407"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Delmål 3</w:t>
      </w:r>
    </w:p>
    <w:p w14:paraId="26BDFD28" w14:textId="690AAB08" w:rsidR="004C34EA" w:rsidRPr="007F0850" w:rsidRDefault="004C34EA" w:rsidP="004C34EA">
      <w:pPr>
        <w:widowControl w:val="0"/>
        <w:autoSpaceDE w:val="0"/>
        <w:autoSpaceDN w:val="0"/>
        <w:adjustRightInd w:val="0"/>
        <w:spacing w:line="259" w:lineRule="auto"/>
        <w:rPr>
          <w:rFonts w:ascii="Calibri Light" w:hAnsi="Calibri Light" w:cs="Times"/>
          <w:color w:val="000000" w:themeColor="text1"/>
          <w:szCs w:val="22"/>
        </w:rPr>
      </w:pPr>
      <w:r w:rsidRPr="007F0850">
        <w:rPr>
          <w:rFonts w:ascii="Calibri Light" w:hAnsi="Calibri Light" w:cs="Times"/>
          <w:color w:val="000000" w:themeColor="text1"/>
          <w:szCs w:val="22"/>
        </w:rPr>
        <w:t>Stavanger Svømmeklubb skal øke antall medlemmer, samt ha en nullvisjon om frafall i barne- og ungdomsår.</w:t>
      </w:r>
    </w:p>
    <w:tbl>
      <w:tblPr>
        <w:tblStyle w:val="Tabellrutenett"/>
        <w:tblW w:w="0" w:type="auto"/>
        <w:tblLook w:val="04A0" w:firstRow="1" w:lastRow="0" w:firstColumn="1" w:lastColumn="0" w:noHBand="0" w:noVBand="1"/>
      </w:tblPr>
      <w:tblGrid>
        <w:gridCol w:w="2549"/>
        <w:gridCol w:w="2677"/>
        <w:gridCol w:w="2313"/>
        <w:gridCol w:w="1517"/>
      </w:tblGrid>
      <w:tr w:rsidR="004C34EA" w:rsidRPr="0076724F" w14:paraId="46806545" w14:textId="77777777" w:rsidTr="003C7FE6">
        <w:tc>
          <w:tcPr>
            <w:tcW w:w="2598" w:type="dxa"/>
            <w:shd w:val="clear" w:color="auto" w:fill="D9D9D9" w:themeFill="background1" w:themeFillShade="D9"/>
            <w:vAlign w:val="center"/>
          </w:tcPr>
          <w:p w14:paraId="61A5AE7D"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2C23CBC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744D4704"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53AA475C"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63092A67" w14:textId="77777777" w:rsidTr="003C7FE6">
        <w:tc>
          <w:tcPr>
            <w:tcW w:w="2598" w:type="dxa"/>
            <w:vMerge w:val="restart"/>
            <w:shd w:val="clear" w:color="auto" w:fill="auto"/>
          </w:tcPr>
          <w:p w14:paraId="46B9E18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øke andelen barn som går fra svømmeskolen til klubbens trenings- og konkurransegrupper </w:t>
            </w:r>
          </w:p>
          <w:p w14:paraId="640DF39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1D4B8B48" wp14:editId="762B003A">
                  <wp:extent cx="6985" cy="6985"/>
                  <wp:effectExtent l="0" t="0" r="0" b="0"/>
                  <wp:docPr id="438" name="Bild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794" w:type="dxa"/>
            <w:shd w:val="clear" w:color="auto" w:fill="auto"/>
          </w:tcPr>
          <w:p w14:paraId="0647229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Trenere og instruktører oppmuntrer svømmere til å fortsette med svømming, og legge til rette for hospitering, samt informere foreldre om videre muligheter i klubben </w:t>
            </w:r>
          </w:p>
        </w:tc>
        <w:tc>
          <w:tcPr>
            <w:tcW w:w="2409" w:type="dxa"/>
            <w:shd w:val="clear" w:color="auto" w:fill="auto"/>
          </w:tcPr>
          <w:p w14:paraId="7206541D"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Sportssjef og svømmeskole-ansvarlig </w:t>
            </w:r>
          </w:p>
        </w:tc>
        <w:tc>
          <w:tcPr>
            <w:tcW w:w="1545" w:type="dxa"/>
            <w:shd w:val="clear" w:color="auto" w:fill="auto"/>
          </w:tcPr>
          <w:p w14:paraId="77D5E042" w14:textId="332AA521" w:rsidR="004C34EA" w:rsidRPr="0076724F" w:rsidRDefault="004C34EA" w:rsidP="003C7FE6">
            <w:pPr>
              <w:widowControl w:val="0"/>
              <w:autoSpaceDE w:val="0"/>
              <w:autoSpaceDN w:val="0"/>
              <w:adjustRightInd w:val="0"/>
              <w:spacing w:line="259" w:lineRule="auto"/>
              <w:rPr>
                <w:rFonts w:ascii="Calibri Light" w:hAnsi="Calibri Light" w:cs="Times"/>
                <w:color w:val="000000"/>
                <w:szCs w:val="22"/>
                <w:lang w:val="nb-NO"/>
              </w:rPr>
            </w:pPr>
            <w:r w:rsidRPr="0076724F">
              <w:rPr>
                <w:rFonts w:ascii="Calibri Light" w:hAnsi="Calibri Light" w:cs="Times"/>
                <w:color w:val="000000"/>
                <w:szCs w:val="22"/>
                <w:lang w:val="nb-NO"/>
              </w:rPr>
              <w:t>2019</w:t>
            </w:r>
            <w:r w:rsidR="009453EF">
              <w:rPr>
                <w:rFonts w:ascii="Calibri Light" w:hAnsi="Calibri Light" w:cs="Times"/>
                <w:color w:val="000000"/>
                <w:szCs w:val="22"/>
                <w:lang w:val="nb-NO"/>
              </w:rPr>
              <w:t>-2029</w:t>
            </w:r>
          </w:p>
        </w:tc>
      </w:tr>
      <w:tr w:rsidR="004C34EA" w:rsidRPr="0076724F" w14:paraId="5E22BEEA" w14:textId="77777777" w:rsidTr="003C7FE6">
        <w:tc>
          <w:tcPr>
            <w:tcW w:w="2598" w:type="dxa"/>
            <w:vMerge/>
            <w:shd w:val="clear" w:color="auto" w:fill="auto"/>
          </w:tcPr>
          <w:p w14:paraId="71AC96F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0527A07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Utvikle alternativt aktivitetstilbud for barn og ungdom 6-19 år </w:t>
            </w:r>
          </w:p>
        </w:tc>
        <w:tc>
          <w:tcPr>
            <w:tcW w:w="2409" w:type="dxa"/>
            <w:shd w:val="clear" w:color="auto" w:fill="auto"/>
          </w:tcPr>
          <w:p w14:paraId="5C4424C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6AB49E50" wp14:editId="2E2A5CF9">
                  <wp:extent cx="6985" cy="6985"/>
                  <wp:effectExtent l="0" t="0" r="0" b="0"/>
                  <wp:docPr id="439" name="Bild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3D44234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 og Sportssjef</w:t>
            </w:r>
          </w:p>
        </w:tc>
        <w:tc>
          <w:tcPr>
            <w:tcW w:w="1545" w:type="dxa"/>
            <w:shd w:val="clear" w:color="auto" w:fill="auto"/>
          </w:tcPr>
          <w:p w14:paraId="7A099EEC" w14:textId="67830514" w:rsidR="004C34EA" w:rsidRPr="0076724F" w:rsidRDefault="004C34EA" w:rsidP="003C7FE6">
            <w:pPr>
              <w:widowControl w:val="0"/>
              <w:autoSpaceDE w:val="0"/>
              <w:autoSpaceDN w:val="0"/>
              <w:adjustRightInd w:val="0"/>
              <w:spacing w:line="259" w:lineRule="auto"/>
              <w:rPr>
                <w:rFonts w:ascii="Calibri Light" w:hAnsi="Calibri Light" w:cs="Times"/>
                <w:color w:val="000000"/>
                <w:szCs w:val="22"/>
                <w:lang w:val="nb-NO"/>
              </w:rPr>
            </w:pPr>
            <w:r w:rsidRPr="0076724F">
              <w:rPr>
                <w:rFonts w:ascii="Calibri Light" w:hAnsi="Calibri Light" w:cs="Times"/>
                <w:color w:val="000000"/>
                <w:szCs w:val="22"/>
                <w:lang w:val="nb-NO"/>
              </w:rPr>
              <w:t>2019</w:t>
            </w:r>
            <w:r w:rsidR="009453EF">
              <w:rPr>
                <w:rFonts w:ascii="Calibri Light" w:hAnsi="Calibri Light" w:cs="Times"/>
                <w:color w:val="000000"/>
                <w:szCs w:val="22"/>
                <w:lang w:val="nb-NO"/>
              </w:rPr>
              <w:t>-2029</w:t>
            </w:r>
          </w:p>
        </w:tc>
      </w:tr>
      <w:tr w:rsidR="004C34EA" w:rsidRPr="0076724F" w14:paraId="20B50D30" w14:textId="77777777" w:rsidTr="003C7FE6">
        <w:tc>
          <w:tcPr>
            <w:tcW w:w="2598" w:type="dxa"/>
            <w:vMerge/>
            <w:shd w:val="clear" w:color="auto" w:fill="auto"/>
          </w:tcPr>
          <w:p w14:paraId="7603088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6D6ADDA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Sikre nok bassengtid til «Vill i vann», treningsgruppe</w:t>
            </w:r>
          </w:p>
        </w:tc>
        <w:tc>
          <w:tcPr>
            <w:tcW w:w="2409" w:type="dxa"/>
            <w:shd w:val="clear" w:color="auto" w:fill="auto"/>
          </w:tcPr>
          <w:p w14:paraId="37C591D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2A3D843D" wp14:editId="1506F274">
                  <wp:extent cx="6985" cy="6985"/>
                  <wp:effectExtent l="0" t="0" r="0" b="0"/>
                  <wp:docPr id="440" name="Bilde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317937B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w:t>
            </w:r>
          </w:p>
          <w:p w14:paraId="125BCB1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468FFAE5" wp14:editId="1C990A38">
                  <wp:extent cx="6985" cy="6985"/>
                  <wp:effectExtent l="0" t="0" r="0" b="0"/>
                  <wp:docPr id="441" name="Bild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1545" w:type="dxa"/>
            <w:shd w:val="clear" w:color="auto" w:fill="auto"/>
          </w:tcPr>
          <w:p w14:paraId="668BEAA1" w14:textId="18968360" w:rsidR="004C34EA" w:rsidRPr="0076724F" w:rsidRDefault="004C34EA" w:rsidP="003C7FE6">
            <w:pPr>
              <w:widowControl w:val="0"/>
              <w:autoSpaceDE w:val="0"/>
              <w:autoSpaceDN w:val="0"/>
              <w:adjustRightInd w:val="0"/>
              <w:spacing w:line="259" w:lineRule="auto"/>
              <w:rPr>
                <w:rFonts w:ascii="Calibri Light" w:hAnsi="Calibri Light" w:cs="Times"/>
                <w:color w:val="000000"/>
                <w:szCs w:val="22"/>
                <w:lang w:val="nb-NO"/>
              </w:rPr>
            </w:pPr>
            <w:r w:rsidRPr="0076724F">
              <w:rPr>
                <w:rFonts w:ascii="Calibri Light" w:hAnsi="Calibri Light" w:cs="Times"/>
                <w:color w:val="000000"/>
                <w:szCs w:val="22"/>
                <w:lang w:val="nb-NO"/>
              </w:rPr>
              <w:t>2019</w:t>
            </w:r>
            <w:r w:rsidR="009453EF">
              <w:rPr>
                <w:rFonts w:ascii="Calibri Light" w:hAnsi="Calibri Light" w:cs="Times"/>
                <w:color w:val="000000"/>
                <w:szCs w:val="22"/>
                <w:lang w:val="nb-NO"/>
              </w:rPr>
              <w:t>-2029</w:t>
            </w:r>
          </w:p>
        </w:tc>
      </w:tr>
      <w:tr w:rsidR="004C34EA" w:rsidRPr="0076724F" w14:paraId="0DAB3918" w14:textId="77777777" w:rsidTr="003C7FE6">
        <w:tc>
          <w:tcPr>
            <w:tcW w:w="2598" w:type="dxa"/>
            <w:shd w:val="clear" w:color="auto" w:fill="auto"/>
          </w:tcPr>
          <w:p w14:paraId="5CC7B716"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ivareta konkurransesvømmere så lenge som mulig </w:t>
            </w:r>
          </w:p>
        </w:tc>
        <w:tc>
          <w:tcPr>
            <w:tcW w:w="2794" w:type="dxa"/>
            <w:shd w:val="clear" w:color="auto" w:fill="auto"/>
          </w:tcPr>
          <w:p w14:paraId="74C7C03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Tilby alternativt treningsopplegg (f.eks. Masters, Treningsgruppe, Open water, Triatlon, etc.) </w:t>
            </w:r>
          </w:p>
        </w:tc>
        <w:tc>
          <w:tcPr>
            <w:tcW w:w="2409" w:type="dxa"/>
            <w:shd w:val="clear" w:color="auto" w:fill="auto"/>
          </w:tcPr>
          <w:p w14:paraId="2E2646D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Sportssjef og svømmeskole-ansvarlig </w:t>
            </w:r>
          </w:p>
          <w:p w14:paraId="0D796561"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noProof/>
                <w:color w:val="000000"/>
                <w:sz w:val="20"/>
                <w:szCs w:val="20"/>
              </w:rPr>
              <w:drawing>
                <wp:inline distT="0" distB="0" distL="0" distR="0" wp14:anchorId="3629D6D1" wp14:editId="7E22ECE9">
                  <wp:extent cx="6985" cy="6985"/>
                  <wp:effectExtent l="0" t="0" r="0" b="0"/>
                  <wp:docPr id="442" name="Bild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1545" w:type="dxa"/>
            <w:shd w:val="clear" w:color="auto" w:fill="auto"/>
          </w:tcPr>
          <w:p w14:paraId="0532EC98" w14:textId="00C2A4CA" w:rsidR="004C34EA" w:rsidRPr="0076724F" w:rsidRDefault="004C34EA" w:rsidP="003C7FE6">
            <w:pPr>
              <w:widowControl w:val="0"/>
              <w:autoSpaceDE w:val="0"/>
              <w:autoSpaceDN w:val="0"/>
              <w:adjustRightInd w:val="0"/>
              <w:spacing w:line="259" w:lineRule="auto"/>
              <w:rPr>
                <w:rFonts w:ascii="Calibri Light" w:hAnsi="Calibri Light" w:cs="Times"/>
                <w:color w:val="000000"/>
                <w:szCs w:val="22"/>
                <w:lang w:val="nb-NO"/>
              </w:rPr>
            </w:pPr>
            <w:r w:rsidRPr="0076724F">
              <w:rPr>
                <w:rFonts w:ascii="Calibri Light" w:hAnsi="Calibri Light" w:cs="Times"/>
                <w:color w:val="000000"/>
                <w:szCs w:val="22"/>
                <w:lang w:val="nb-NO"/>
              </w:rPr>
              <w:t>20</w:t>
            </w:r>
            <w:r w:rsidR="007F0850">
              <w:rPr>
                <w:rFonts w:ascii="Calibri Light" w:hAnsi="Calibri Light" w:cs="Times"/>
                <w:color w:val="000000"/>
                <w:szCs w:val="22"/>
                <w:lang w:val="nb-NO"/>
              </w:rPr>
              <w:t>19-2029</w:t>
            </w:r>
          </w:p>
        </w:tc>
      </w:tr>
      <w:tr w:rsidR="004C34EA" w:rsidRPr="0076724F" w14:paraId="465A54C6" w14:textId="77777777" w:rsidTr="003C7FE6">
        <w:tc>
          <w:tcPr>
            <w:tcW w:w="2598" w:type="dxa"/>
            <w:shd w:val="clear" w:color="auto" w:fill="auto"/>
          </w:tcPr>
          <w:p w14:paraId="7CBA183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Redusere kostnader for deltakelse i SSK </w:t>
            </w:r>
          </w:p>
        </w:tc>
        <w:tc>
          <w:tcPr>
            <w:tcW w:w="2794" w:type="dxa"/>
            <w:shd w:val="clear" w:color="auto" w:fill="auto"/>
          </w:tcPr>
          <w:p w14:paraId="0A3F252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Lage og </w:t>
            </w:r>
            <w:proofErr w:type="gramStart"/>
            <w:r w:rsidRPr="0076724F">
              <w:rPr>
                <w:rFonts w:ascii="Calibri Light" w:hAnsi="Calibri Light" w:cs="Times"/>
                <w:color w:val="000000"/>
                <w:sz w:val="20"/>
                <w:szCs w:val="20"/>
                <w:lang w:val="nb-NO"/>
              </w:rPr>
              <w:t>implementere</w:t>
            </w:r>
            <w:proofErr w:type="gramEnd"/>
            <w:r w:rsidRPr="0076724F">
              <w:rPr>
                <w:rFonts w:ascii="Calibri Light" w:hAnsi="Calibri Light" w:cs="Times"/>
                <w:color w:val="000000"/>
                <w:sz w:val="20"/>
                <w:szCs w:val="20"/>
                <w:lang w:val="nb-NO"/>
              </w:rPr>
              <w:t xml:space="preserve"> retningslinjer for kostnader ifm. konkurranser, leire og utstyr (jf. Idrettspolitisk dokument om reduksjon av økonomiske hindringer for barn og unges deltakelse) </w:t>
            </w:r>
          </w:p>
        </w:tc>
        <w:tc>
          <w:tcPr>
            <w:tcW w:w="2409" w:type="dxa"/>
            <w:shd w:val="clear" w:color="auto" w:fill="auto"/>
          </w:tcPr>
          <w:p w14:paraId="338063A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Styret, daglig leder og sportssjef</w:t>
            </w:r>
          </w:p>
          <w:p w14:paraId="5F7B5FB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1CE79072" wp14:editId="7A9D2B2B">
                  <wp:extent cx="6985" cy="6985"/>
                  <wp:effectExtent l="0" t="0" r="0" b="0"/>
                  <wp:docPr id="443" name="Bild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1545" w:type="dxa"/>
            <w:shd w:val="clear" w:color="auto" w:fill="auto"/>
          </w:tcPr>
          <w:p w14:paraId="1B1316B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Cs w:val="22"/>
                <w:lang w:val="nb-NO"/>
              </w:rPr>
            </w:pPr>
            <w:r w:rsidRPr="0076724F">
              <w:rPr>
                <w:rFonts w:ascii="Calibri Light" w:hAnsi="Calibri Light" w:cs="Times"/>
                <w:color w:val="000000"/>
                <w:szCs w:val="22"/>
                <w:lang w:val="nb-NO"/>
              </w:rPr>
              <w:t>Kontinuerlig</w:t>
            </w:r>
          </w:p>
        </w:tc>
      </w:tr>
    </w:tbl>
    <w:p w14:paraId="12730CEB"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62C356CE" w14:textId="77777777" w:rsidR="004C34EA" w:rsidRPr="007F0850" w:rsidRDefault="004C34EA" w:rsidP="004C34EA">
      <w:pPr>
        <w:widowControl w:val="0"/>
        <w:autoSpaceDE w:val="0"/>
        <w:autoSpaceDN w:val="0"/>
        <w:adjustRightInd w:val="0"/>
        <w:spacing w:line="259" w:lineRule="auto"/>
        <w:rPr>
          <w:rFonts w:ascii="Calibri Light" w:hAnsi="Calibri Light" w:cs="Times"/>
          <w:color w:val="000000" w:themeColor="text1"/>
          <w:szCs w:val="22"/>
          <w:u w:val="single"/>
        </w:rPr>
      </w:pPr>
      <w:r w:rsidRPr="007F0850">
        <w:rPr>
          <w:rFonts w:ascii="Calibri Light" w:hAnsi="Calibri Light" w:cs="Times"/>
          <w:color w:val="000000" w:themeColor="text1"/>
          <w:szCs w:val="22"/>
          <w:u w:val="single"/>
        </w:rPr>
        <w:t>Delmål 4</w:t>
      </w:r>
    </w:p>
    <w:p w14:paraId="7AE608F4" w14:textId="4B442293" w:rsidR="004C34EA" w:rsidRPr="007F0850" w:rsidRDefault="004C34EA" w:rsidP="004C34EA">
      <w:pPr>
        <w:widowControl w:val="0"/>
        <w:autoSpaceDE w:val="0"/>
        <w:autoSpaceDN w:val="0"/>
        <w:adjustRightInd w:val="0"/>
        <w:spacing w:line="259" w:lineRule="auto"/>
        <w:rPr>
          <w:rFonts w:ascii="Calibri Light" w:hAnsi="Calibri Light" w:cs="Times"/>
          <w:color w:val="000000" w:themeColor="text1"/>
          <w:szCs w:val="22"/>
        </w:rPr>
      </w:pPr>
      <w:r w:rsidRPr="007F0850">
        <w:rPr>
          <w:rFonts w:ascii="Calibri Light" w:hAnsi="Calibri Light" w:cs="Times"/>
          <w:color w:val="000000" w:themeColor="text1"/>
          <w:szCs w:val="22"/>
        </w:rPr>
        <w:t>Stavanger Svømmeklubb skal tilby aktivitetstilbud til alle som ikke vil konkurrere (Aktiv for Livet).</w:t>
      </w:r>
      <w:ins w:id="28" w:author="Åge Olsen" w:date="2023-01-07T13:37:00Z">
        <w:r w:rsidR="00313522" w:rsidRPr="007F0850">
          <w:rPr>
            <w:rFonts w:ascii="Calibri Light" w:hAnsi="Calibri Light" w:cs="Times"/>
            <w:color w:val="000000" w:themeColor="text1"/>
            <w:szCs w:val="22"/>
          </w:rPr>
          <w:t xml:space="preserve"> </w:t>
        </w:r>
      </w:ins>
    </w:p>
    <w:p w14:paraId="65F27CF6"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07"/>
        <w:gridCol w:w="2721"/>
        <w:gridCol w:w="2314"/>
        <w:gridCol w:w="1514"/>
      </w:tblGrid>
      <w:tr w:rsidR="004C34EA" w:rsidRPr="0076724F" w14:paraId="65A1636F" w14:textId="77777777" w:rsidTr="003C7FE6">
        <w:tc>
          <w:tcPr>
            <w:tcW w:w="2598" w:type="dxa"/>
            <w:shd w:val="clear" w:color="auto" w:fill="D9D9D9" w:themeFill="background1" w:themeFillShade="D9"/>
            <w:vAlign w:val="center"/>
          </w:tcPr>
          <w:p w14:paraId="22B0E12E"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76BB663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0E4C66C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240EC4D2"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3CCA0A5C" w14:textId="77777777" w:rsidTr="003C7FE6">
        <w:tc>
          <w:tcPr>
            <w:tcW w:w="2598" w:type="dxa"/>
            <w:shd w:val="clear" w:color="auto" w:fill="auto"/>
          </w:tcPr>
          <w:p w14:paraId="7B708D8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øke sitt aktivitetstilbud </w:t>
            </w:r>
          </w:p>
        </w:tc>
        <w:tc>
          <w:tcPr>
            <w:tcW w:w="2794" w:type="dxa"/>
            <w:shd w:val="clear" w:color="auto" w:fill="auto"/>
          </w:tcPr>
          <w:p w14:paraId="27F2B66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Eksempler: Vill i Vann, </w:t>
            </w:r>
            <w:r w:rsidRPr="00517905">
              <w:rPr>
                <w:rFonts w:ascii="Calibri Light" w:hAnsi="Calibri Light" w:cs="Times"/>
                <w:color w:val="000000" w:themeColor="text1"/>
                <w:sz w:val="20"/>
                <w:szCs w:val="20"/>
                <w:lang w:val="nb-NO"/>
              </w:rPr>
              <w:t xml:space="preserve">Master, Open Water, </w:t>
            </w:r>
            <w:r w:rsidRPr="0076724F">
              <w:rPr>
                <w:rFonts w:ascii="Calibri Light" w:hAnsi="Calibri Light" w:cs="Times"/>
                <w:color w:val="000000"/>
                <w:sz w:val="20"/>
                <w:szCs w:val="20"/>
                <w:lang w:val="nb-NO"/>
              </w:rPr>
              <w:t xml:space="preserve">Treningsgruppe, Barn med spesielle behov, etc. </w:t>
            </w:r>
          </w:p>
        </w:tc>
        <w:tc>
          <w:tcPr>
            <w:tcW w:w="2409" w:type="dxa"/>
            <w:shd w:val="clear" w:color="auto" w:fill="auto"/>
          </w:tcPr>
          <w:p w14:paraId="254C948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sportssjef og svømme-skoleansvarlig </w:t>
            </w:r>
          </w:p>
          <w:p w14:paraId="05EA528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A8E14F1" wp14:editId="37C6595D">
                  <wp:extent cx="6985" cy="6985"/>
                  <wp:effectExtent l="0" t="0" r="0" b="0"/>
                  <wp:docPr id="445" name="Bild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1545" w:type="dxa"/>
            <w:shd w:val="clear" w:color="auto" w:fill="auto"/>
          </w:tcPr>
          <w:p w14:paraId="096D2FA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6FA85F0C" w14:textId="77777777" w:rsidTr="003C7FE6">
        <w:tc>
          <w:tcPr>
            <w:tcW w:w="2598" w:type="dxa"/>
            <w:shd w:val="clear" w:color="auto" w:fill="auto"/>
          </w:tcPr>
          <w:p w14:paraId="2DFC4C7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ha en god dialog og et godt samarbeid med kommunen og lokale samfunnsaktører når det gjelder tilbud til ulike grupper i kommunen </w:t>
            </w:r>
          </w:p>
        </w:tc>
        <w:tc>
          <w:tcPr>
            <w:tcW w:w="2794" w:type="dxa"/>
            <w:shd w:val="clear" w:color="auto" w:fill="auto"/>
          </w:tcPr>
          <w:p w14:paraId="430DE09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Jobbe politisk for å bedre klubbens mulighet for samarbeid med kommunen om ulike (folkehelse)prosjekter </w:t>
            </w:r>
          </w:p>
        </w:tc>
        <w:tc>
          <w:tcPr>
            <w:tcW w:w="2409" w:type="dxa"/>
            <w:shd w:val="clear" w:color="auto" w:fill="auto"/>
          </w:tcPr>
          <w:p w14:paraId="066E1AF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svømme-skoleansvarlig </w:t>
            </w:r>
          </w:p>
          <w:p w14:paraId="490E0160"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4F5F0958" wp14:editId="0BF65687">
                  <wp:extent cx="6985" cy="6985"/>
                  <wp:effectExtent l="0" t="0" r="0" b="0"/>
                  <wp:docPr id="446" name="Bild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1545" w:type="dxa"/>
            <w:shd w:val="clear" w:color="auto" w:fill="auto"/>
          </w:tcPr>
          <w:p w14:paraId="395792D2" w14:textId="5FEEA080"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2019</w:t>
            </w:r>
            <w:r w:rsidR="00517905">
              <w:rPr>
                <w:rFonts w:ascii="Calibri Light" w:hAnsi="Calibri Light" w:cs="Times"/>
                <w:color w:val="000000"/>
                <w:sz w:val="20"/>
                <w:szCs w:val="20"/>
                <w:lang w:val="nb-NO"/>
              </w:rPr>
              <w:t>-2029</w:t>
            </w:r>
          </w:p>
        </w:tc>
      </w:tr>
      <w:tr w:rsidR="004C34EA" w:rsidRPr="0076724F" w14:paraId="6A2FFD1B" w14:textId="77777777" w:rsidTr="003C7FE6">
        <w:tc>
          <w:tcPr>
            <w:tcW w:w="2598" w:type="dxa"/>
            <w:shd w:val="clear" w:color="auto" w:fill="auto"/>
          </w:tcPr>
          <w:p w14:paraId="29534A9E"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7B626197"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Være en attraktiv samarbeidspartner for kommune og frivillige lag/organisasjoner som kan </w:t>
            </w:r>
            <w:proofErr w:type="gramStart"/>
            <w:r w:rsidRPr="0076724F">
              <w:rPr>
                <w:rFonts w:ascii="Calibri Light" w:hAnsi="Calibri Light" w:cs="Times"/>
                <w:color w:val="000000"/>
                <w:sz w:val="20"/>
                <w:szCs w:val="20"/>
                <w:lang w:val="nb-NO"/>
              </w:rPr>
              <w:t>generere</w:t>
            </w:r>
            <w:proofErr w:type="gramEnd"/>
            <w:r w:rsidRPr="0076724F">
              <w:rPr>
                <w:rFonts w:ascii="Calibri Light" w:hAnsi="Calibri Light" w:cs="Times"/>
                <w:color w:val="000000"/>
                <w:sz w:val="20"/>
                <w:szCs w:val="20"/>
                <w:lang w:val="nb-NO"/>
              </w:rPr>
              <w:t xml:space="preserve"> midler som kan omsettes til lokal aktivitet </w:t>
            </w:r>
          </w:p>
        </w:tc>
        <w:tc>
          <w:tcPr>
            <w:tcW w:w="2409" w:type="dxa"/>
            <w:shd w:val="clear" w:color="auto" w:fill="auto"/>
          </w:tcPr>
          <w:p w14:paraId="0846E807"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svømme-skoleansvarlig </w:t>
            </w:r>
          </w:p>
        </w:tc>
        <w:tc>
          <w:tcPr>
            <w:tcW w:w="1545" w:type="dxa"/>
            <w:shd w:val="clear" w:color="auto" w:fill="auto"/>
          </w:tcPr>
          <w:p w14:paraId="234005EC" w14:textId="0516264D"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2019</w:t>
            </w:r>
            <w:r w:rsidR="00517905">
              <w:rPr>
                <w:rFonts w:ascii="Calibri Light" w:hAnsi="Calibri Light" w:cs="Times"/>
                <w:color w:val="000000"/>
                <w:sz w:val="20"/>
                <w:szCs w:val="20"/>
                <w:lang w:val="nb-NO"/>
              </w:rPr>
              <w:t>-2029</w:t>
            </w:r>
          </w:p>
        </w:tc>
      </w:tr>
    </w:tbl>
    <w:p w14:paraId="4E0DF4DC"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08778606" w14:textId="77777777" w:rsidR="00634F73" w:rsidRPr="0076724F" w:rsidRDefault="00634F73" w:rsidP="004C34EA">
      <w:pPr>
        <w:widowControl w:val="0"/>
        <w:autoSpaceDE w:val="0"/>
        <w:autoSpaceDN w:val="0"/>
        <w:adjustRightInd w:val="0"/>
        <w:spacing w:line="259" w:lineRule="auto"/>
        <w:rPr>
          <w:rFonts w:ascii="Calibri Light" w:hAnsi="Calibri Light" w:cs="Times"/>
          <w:color w:val="000000"/>
          <w:szCs w:val="22"/>
        </w:rPr>
      </w:pPr>
    </w:p>
    <w:p w14:paraId="6C5D4F72" w14:textId="77777777" w:rsidR="004C34EA" w:rsidRPr="0076724F" w:rsidRDefault="004C34EA" w:rsidP="004C34EA">
      <w:pPr>
        <w:pStyle w:val="Listeavsnitt"/>
        <w:spacing w:after="120" w:line="259" w:lineRule="auto"/>
        <w:ind w:left="0"/>
        <w:rPr>
          <w:rFonts w:ascii="Bahnschrift SemiBold" w:hAnsi="Bahnschrift SemiBold"/>
          <w:szCs w:val="20"/>
        </w:rPr>
      </w:pPr>
      <w:r w:rsidRPr="0076724F">
        <w:rPr>
          <w:rFonts w:ascii="Bahnschrift SemiBold" w:hAnsi="Bahnschrift SemiBold"/>
          <w:szCs w:val="20"/>
        </w:rPr>
        <w:t>A4</w:t>
      </w:r>
      <w:r w:rsidR="003C7FE6" w:rsidRPr="0076724F">
        <w:rPr>
          <w:rFonts w:ascii="Bahnschrift SemiBold" w:hAnsi="Bahnschrift SemiBold"/>
          <w:szCs w:val="20"/>
        </w:rPr>
        <w:t xml:space="preserve">. </w:t>
      </w:r>
      <w:r w:rsidRPr="0076724F">
        <w:rPr>
          <w:rFonts w:ascii="Bahnschrift SemiBold" w:hAnsi="Bahnschrift SemiBold"/>
          <w:szCs w:val="20"/>
        </w:rPr>
        <w:t>Utøverutvikling</w:t>
      </w:r>
    </w:p>
    <w:p w14:paraId="52BDBC41"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53EBDC8F"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gjennom et fullverdig trenings- og konkurransetilbud gi alle svømmere en opplevelse av ferdighetsutvikling og mestringsglede i tråd med egne ambisjoner. </w:t>
      </w:r>
    </w:p>
    <w:p w14:paraId="1A7936B7"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3734B903"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lastRenderedPageBreak/>
        <w:t>Delmål 1</w:t>
      </w:r>
    </w:p>
    <w:p w14:paraId="7CAA7A35"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Stavanger Svømmeklubb skal tilby konkurransetilbud til alle som vil konkurrere (Livet som Aktiv).</w:t>
      </w:r>
    </w:p>
    <w:p w14:paraId="331F4674"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26"/>
        <w:gridCol w:w="2707"/>
        <w:gridCol w:w="2306"/>
        <w:gridCol w:w="1517"/>
      </w:tblGrid>
      <w:tr w:rsidR="004C34EA" w:rsidRPr="0076724F" w14:paraId="0BF89FF3" w14:textId="77777777" w:rsidTr="003C7FE6">
        <w:tc>
          <w:tcPr>
            <w:tcW w:w="2598" w:type="dxa"/>
            <w:shd w:val="clear" w:color="auto" w:fill="D9D9D9" w:themeFill="background1" w:themeFillShade="D9"/>
            <w:vAlign w:val="center"/>
          </w:tcPr>
          <w:p w14:paraId="51DEAC14"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667C503B"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4A1EE6E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1E8C6B2F"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75D7B98B" w14:textId="77777777" w:rsidTr="003C7FE6">
        <w:tc>
          <w:tcPr>
            <w:tcW w:w="2598" w:type="dxa"/>
            <w:shd w:val="clear" w:color="auto" w:fill="auto"/>
          </w:tcPr>
          <w:p w14:paraId="5C1CF7C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Alle utøvere skal alltid oppleve ferdighetsutvikling og mestringsglede som svømmer, samt oppleve det å vokse som menneske </w:t>
            </w:r>
          </w:p>
        </w:tc>
        <w:tc>
          <w:tcPr>
            <w:tcW w:w="2794" w:type="dxa"/>
            <w:shd w:val="clear" w:color="auto" w:fill="auto"/>
          </w:tcPr>
          <w:p w14:paraId="5E59961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Oppfølging og etterlevelse av sportslig plan </w:t>
            </w:r>
          </w:p>
        </w:tc>
        <w:tc>
          <w:tcPr>
            <w:tcW w:w="2409" w:type="dxa"/>
            <w:shd w:val="clear" w:color="auto" w:fill="auto"/>
          </w:tcPr>
          <w:p w14:paraId="2DDF7DD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Sportssjef og trenerteam </w:t>
            </w:r>
          </w:p>
        </w:tc>
        <w:tc>
          <w:tcPr>
            <w:tcW w:w="1545" w:type="dxa"/>
            <w:shd w:val="clear" w:color="auto" w:fill="auto"/>
          </w:tcPr>
          <w:p w14:paraId="71EB959E"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51EE4529" w14:textId="77777777" w:rsidTr="003C7FE6">
        <w:tc>
          <w:tcPr>
            <w:tcW w:w="2598" w:type="dxa"/>
            <w:shd w:val="clear" w:color="auto" w:fill="auto"/>
          </w:tcPr>
          <w:p w14:paraId="6FF6001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Hver svømmer skal få jevnlig individuell veiledning og oppfølging </w:t>
            </w:r>
          </w:p>
        </w:tc>
        <w:tc>
          <w:tcPr>
            <w:tcW w:w="2794" w:type="dxa"/>
            <w:shd w:val="clear" w:color="auto" w:fill="auto"/>
          </w:tcPr>
          <w:p w14:paraId="4B6EFA5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04623F8E" wp14:editId="482CDB24">
                  <wp:extent cx="6985" cy="6985"/>
                  <wp:effectExtent l="0" t="0" r="0" b="0"/>
                  <wp:docPr id="449" name="Bild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Mål- og utviklingssamtaler, individuell trening </w:t>
            </w:r>
          </w:p>
          <w:p w14:paraId="7B863F5B"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BDFC286" wp14:editId="523695B3">
                  <wp:extent cx="6985" cy="6985"/>
                  <wp:effectExtent l="0" t="0" r="0" b="0"/>
                  <wp:docPr id="450" name="Bild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683973E7"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Sportssjef og trenerteam </w:t>
            </w:r>
          </w:p>
          <w:p w14:paraId="7F2049D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1545" w:type="dxa"/>
            <w:shd w:val="clear" w:color="auto" w:fill="auto"/>
          </w:tcPr>
          <w:p w14:paraId="14BDD703"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719646D1" w14:textId="77777777" w:rsidTr="003C7FE6">
        <w:tc>
          <w:tcPr>
            <w:tcW w:w="2598" w:type="dxa"/>
            <w:shd w:val="clear" w:color="auto" w:fill="auto"/>
          </w:tcPr>
          <w:p w14:paraId="3CE0232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Motivere og kommunisere verdien av allsidig trening </w:t>
            </w:r>
          </w:p>
        </w:tc>
        <w:tc>
          <w:tcPr>
            <w:tcW w:w="2794" w:type="dxa"/>
            <w:shd w:val="clear" w:color="auto" w:fill="auto"/>
          </w:tcPr>
          <w:p w14:paraId="7DB0EF7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Legge til rette for alternativ trening som f.eks. basis, styrke, kondisjon, bevegelighet etc. </w:t>
            </w:r>
          </w:p>
        </w:tc>
        <w:tc>
          <w:tcPr>
            <w:tcW w:w="2409" w:type="dxa"/>
            <w:shd w:val="clear" w:color="auto" w:fill="auto"/>
          </w:tcPr>
          <w:p w14:paraId="07DFD52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Sportssjef og trenerteam </w:t>
            </w:r>
          </w:p>
          <w:p w14:paraId="31018EC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1545" w:type="dxa"/>
            <w:shd w:val="clear" w:color="auto" w:fill="auto"/>
          </w:tcPr>
          <w:p w14:paraId="23CFAFC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38EE52B2" w14:textId="77777777" w:rsidTr="003C7FE6">
        <w:tc>
          <w:tcPr>
            <w:tcW w:w="2598" w:type="dxa"/>
            <w:shd w:val="clear" w:color="auto" w:fill="auto"/>
          </w:tcPr>
          <w:p w14:paraId="2D27B99C"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knytte til seg fagfolk og tilby medisinsk tilbud i Stavanger for klubbens medlemmer </w:t>
            </w:r>
          </w:p>
        </w:tc>
        <w:tc>
          <w:tcPr>
            <w:tcW w:w="2794" w:type="dxa"/>
            <w:shd w:val="clear" w:color="auto" w:fill="auto"/>
          </w:tcPr>
          <w:p w14:paraId="68086EE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1319DA28" wp14:editId="61D2FA1C">
                  <wp:extent cx="6985" cy="6985"/>
                  <wp:effectExtent l="0" t="0" r="0" b="0"/>
                  <wp:docPr id="451" name="Bild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Informere om tilbudet til svømmere og foresatte </w:t>
            </w:r>
          </w:p>
          <w:p w14:paraId="2693C74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5D1EC3F" wp14:editId="11611231">
                  <wp:extent cx="6985" cy="6985"/>
                  <wp:effectExtent l="0" t="0" r="0" b="0"/>
                  <wp:docPr id="452" name="Bild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0E51829B"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p>
        </w:tc>
        <w:tc>
          <w:tcPr>
            <w:tcW w:w="1545" w:type="dxa"/>
            <w:shd w:val="clear" w:color="auto" w:fill="auto"/>
          </w:tcPr>
          <w:p w14:paraId="680C3F8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bl>
    <w:p w14:paraId="29E74E08"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p>
    <w:p w14:paraId="29A95ACE"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Delmål 2</w:t>
      </w:r>
    </w:p>
    <w:p w14:paraId="610D58C4"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utvikle konkurransesvømmere og elitesvømmere i et sunt og inkluderende prestasjonsmiljø. </w:t>
      </w:r>
    </w:p>
    <w:p w14:paraId="58133F6D"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06"/>
        <w:gridCol w:w="2719"/>
        <w:gridCol w:w="2313"/>
        <w:gridCol w:w="1518"/>
      </w:tblGrid>
      <w:tr w:rsidR="004C34EA" w:rsidRPr="0076724F" w14:paraId="5A97081D" w14:textId="77777777" w:rsidTr="003C7FE6">
        <w:tc>
          <w:tcPr>
            <w:tcW w:w="2598" w:type="dxa"/>
            <w:shd w:val="clear" w:color="auto" w:fill="D9D9D9" w:themeFill="background1" w:themeFillShade="D9"/>
            <w:vAlign w:val="center"/>
          </w:tcPr>
          <w:p w14:paraId="75752BD6"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2B1F988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762AEFD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683F2C65"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4F70B157" w14:textId="77777777" w:rsidTr="003C7FE6">
        <w:tc>
          <w:tcPr>
            <w:tcW w:w="2598" w:type="dxa"/>
            <w:shd w:val="clear" w:color="auto" w:fill="auto"/>
          </w:tcPr>
          <w:p w14:paraId="6F1F302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forsterke satsingen på basis og mental trening </w:t>
            </w:r>
          </w:p>
        </w:tc>
        <w:tc>
          <w:tcPr>
            <w:tcW w:w="2794" w:type="dxa"/>
            <w:shd w:val="clear" w:color="auto" w:fill="auto"/>
          </w:tcPr>
          <w:p w14:paraId="1A8820E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Inngå samarbeid med relevante kompetanseaktører som kan gi en merverdi for klubbens svømmere </w:t>
            </w:r>
          </w:p>
        </w:tc>
        <w:tc>
          <w:tcPr>
            <w:tcW w:w="2409" w:type="dxa"/>
            <w:shd w:val="clear" w:color="auto" w:fill="auto"/>
          </w:tcPr>
          <w:p w14:paraId="7363808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Sportssjef </w:t>
            </w:r>
          </w:p>
        </w:tc>
        <w:tc>
          <w:tcPr>
            <w:tcW w:w="1545" w:type="dxa"/>
            <w:shd w:val="clear" w:color="auto" w:fill="auto"/>
          </w:tcPr>
          <w:p w14:paraId="4B45CA5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67294ECB" w14:textId="77777777" w:rsidTr="003C7FE6">
        <w:tc>
          <w:tcPr>
            <w:tcW w:w="2598" w:type="dxa"/>
            <w:shd w:val="clear" w:color="auto" w:fill="auto"/>
          </w:tcPr>
          <w:p w14:paraId="31503DDC" w14:textId="3DC80EAC"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SSK skal forsterke satsingen på teknikktrening</w:t>
            </w:r>
          </w:p>
          <w:p w14:paraId="6E61DFEF"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5403AB74" wp14:editId="2BD57030">
                  <wp:extent cx="6985" cy="6985"/>
                  <wp:effectExtent l="0" t="0" r="0" b="0"/>
                  <wp:docPr id="453" name="Bild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794" w:type="dxa"/>
            <w:shd w:val="clear" w:color="auto" w:fill="auto"/>
          </w:tcPr>
          <w:p w14:paraId="3BD8CAD0"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363D9C42" wp14:editId="74A05A01">
                  <wp:extent cx="6985" cy="6985"/>
                  <wp:effectExtent l="0" t="0" r="0" b="0"/>
                  <wp:docPr id="454" name="Bild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Oppfølging og etterlevelse av sportslig plan </w:t>
            </w:r>
          </w:p>
        </w:tc>
        <w:tc>
          <w:tcPr>
            <w:tcW w:w="2409" w:type="dxa"/>
            <w:shd w:val="clear" w:color="auto" w:fill="auto"/>
          </w:tcPr>
          <w:p w14:paraId="06E95220"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Sportssjef</w:t>
            </w:r>
          </w:p>
        </w:tc>
        <w:tc>
          <w:tcPr>
            <w:tcW w:w="1545" w:type="dxa"/>
            <w:shd w:val="clear" w:color="auto" w:fill="auto"/>
          </w:tcPr>
          <w:p w14:paraId="400050D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1AD3C59F" w14:textId="77777777" w:rsidTr="003C7FE6">
        <w:tc>
          <w:tcPr>
            <w:tcW w:w="2598" w:type="dxa"/>
            <w:shd w:val="clear" w:color="auto" w:fill="auto"/>
          </w:tcPr>
          <w:p w14:paraId="36C0BF07"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forsterke det sosiale miljøet og verdiene i klubben </w:t>
            </w:r>
          </w:p>
          <w:p w14:paraId="1B6D3DFF"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46A9C3E3" wp14:editId="79CCA81D">
                  <wp:extent cx="6985" cy="6985"/>
                  <wp:effectExtent l="0" t="0" r="0" b="0"/>
                  <wp:docPr id="455" name="Bild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794" w:type="dxa"/>
            <w:shd w:val="clear" w:color="auto" w:fill="auto"/>
          </w:tcPr>
          <w:p w14:paraId="48F019E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Gruppesamtaler, sosiale sammenkomster utenfor trening, mv </w:t>
            </w:r>
          </w:p>
        </w:tc>
        <w:tc>
          <w:tcPr>
            <w:tcW w:w="2409" w:type="dxa"/>
            <w:shd w:val="clear" w:color="auto" w:fill="auto"/>
          </w:tcPr>
          <w:p w14:paraId="3E1FA570"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Sportssjef og trenerteam </w:t>
            </w:r>
          </w:p>
        </w:tc>
        <w:tc>
          <w:tcPr>
            <w:tcW w:w="1545" w:type="dxa"/>
            <w:shd w:val="clear" w:color="auto" w:fill="auto"/>
          </w:tcPr>
          <w:p w14:paraId="5F1A9BB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32D19119" w14:textId="77777777" w:rsidTr="003C7FE6">
        <w:tc>
          <w:tcPr>
            <w:tcW w:w="2598" w:type="dxa"/>
            <w:shd w:val="clear" w:color="auto" w:fill="auto"/>
          </w:tcPr>
          <w:p w14:paraId="495122F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være et rent idrettslag </w:t>
            </w:r>
          </w:p>
          <w:p w14:paraId="48B6BB57"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3B5A59C5" wp14:editId="1432B083">
                  <wp:extent cx="6985" cy="6985"/>
                  <wp:effectExtent l="0" t="0" r="0" b="0"/>
                  <wp:docPr id="456" name="Bild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794" w:type="dxa"/>
            <w:shd w:val="clear" w:color="auto" w:fill="auto"/>
          </w:tcPr>
          <w:p w14:paraId="253DC42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Alle aktive utøvere skal det året de fyller 12 år gjennomføre «Ren utøver» programmet i regi av Antidoping Norge </w:t>
            </w:r>
          </w:p>
        </w:tc>
        <w:tc>
          <w:tcPr>
            <w:tcW w:w="2409" w:type="dxa"/>
            <w:shd w:val="clear" w:color="auto" w:fill="auto"/>
          </w:tcPr>
          <w:p w14:paraId="4D9A29C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Sportssjef og ansvarlig i styret </w:t>
            </w:r>
          </w:p>
        </w:tc>
        <w:tc>
          <w:tcPr>
            <w:tcW w:w="1545" w:type="dxa"/>
            <w:shd w:val="clear" w:color="auto" w:fill="auto"/>
          </w:tcPr>
          <w:p w14:paraId="2E41F14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Årlig </w:t>
            </w:r>
          </w:p>
        </w:tc>
      </w:tr>
    </w:tbl>
    <w:p w14:paraId="2CB84C4B"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3553956A"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Delmål 3</w:t>
      </w:r>
    </w:p>
    <w:p w14:paraId="6297D7E0"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utvikle svømmere til deltakelse i nasjonale og internasjonale mesterskap som NM, Nordisk, EM, VM, OL og PL. </w:t>
      </w:r>
    </w:p>
    <w:p w14:paraId="76419A71"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24"/>
        <w:gridCol w:w="2717"/>
        <w:gridCol w:w="2300"/>
        <w:gridCol w:w="1515"/>
      </w:tblGrid>
      <w:tr w:rsidR="004C34EA" w:rsidRPr="0076724F" w14:paraId="02D22AAA" w14:textId="77777777" w:rsidTr="003C7FE6">
        <w:tc>
          <w:tcPr>
            <w:tcW w:w="2598" w:type="dxa"/>
            <w:shd w:val="clear" w:color="auto" w:fill="D9D9D9" w:themeFill="background1" w:themeFillShade="D9"/>
            <w:vAlign w:val="center"/>
          </w:tcPr>
          <w:p w14:paraId="4DCEDABC"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13AA378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0421696D"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10D6283B"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3BC90B26" w14:textId="77777777" w:rsidTr="003C7FE6">
        <w:tc>
          <w:tcPr>
            <w:tcW w:w="2598" w:type="dxa"/>
            <w:vMerge w:val="restart"/>
            <w:shd w:val="clear" w:color="auto" w:fill="auto"/>
          </w:tcPr>
          <w:p w14:paraId="53BB7D5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Styrke den nasjonale og internasjonale stevnedeltagelsen. </w:t>
            </w:r>
          </w:p>
          <w:p w14:paraId="5AC38A2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Kvalifisere svømmere til finaler i nasjonale og internasjonale mesterskap </w:t>
            </w:r>
          </w:p>
          <w:p w14:paraId="1A98096F"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Finalister/medalje individuelt i NM innen 2019 </w:t>
            </w:r>
          </w:p>
          <w:p w14:paraId="55AEA630"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517905">
              <w:rPr>
                <w:rFonts w:ascii="Calibri Light" w:hAnsi="Calibri Light" w:cs="Times"/>
                <w:color w:val="000000" w:themeColor="text1"/>
                <w:sz w:val="20"/>
                <w:szCs w:val="20"/>
              </w:rPr>
              <w:t xml:space="preserve">Minst 2 landslagsutøvere innen 2019 </w:t>
            </w:r>
          </w:p>
        </w:tc>
        <w:tc>
          <w:tcPr>
            <w:tcW w:w="2794" w:type="dxa"/>
            <w:shd w:val="clear" w:color="auto" w:fill="auto"/>
          </w:tcPr>
          <w:p w14:paraId="282A687D"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Styrke og videreutvikle samarbeidet med OLT Sørvest og NSF. Tilrettelegge for at toppidrettsutøvere kan kombinere utdanning og trening lokalt </w:t>
            </w:r>
          </w:p>
        </w:tc>
        <w:tc>
          <w:tcPr>
            <w:tcW w:w="2409" w:type="dxa"/>
            <w:shd w:val="clear" w:color="auto" w:fill="auto"/>
          </w:tcPr>
          <w:p w14:paraId="7DF7503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Sportssjef</w:t>
            </w:r>
          </w:p>
        </w:tc>
        <w:tc>
          <w:tcPr>
            <w:tcW w:w="1545" w:type="dxa"/>
            <w:shd w:val="clear" w:color="auto" w:fill="auto"/>
          </w:tcPr>
          <w:p w14:paraId="13CD086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2019 </w:t>
            </w:r>
          </w:p>
        </w:tc>
      </w:tr>
      <w:tr w:rsidR="004C34EA" w:rsidRPr="0076724F" w14:paraId="4DB5CB04" w14:textId="77777777" w:rsidTr="003C7FE6">
        <w:tc>
          <w:tcPr>
            <w:tcW w:w="2598" w:type="dxa"/>
            <w:vMerge/>
            <w:shd w:val="clear" w:color="auto" w:fill="auto"/>
          </w:tcPr>
          <w:p w14:paraId="2ABD8A9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4479CDBE"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7AA522D" wp14:editId="5C1F7837">
                  <wp:extent cx="6985" cy="6985"/>
                  <wp:effectExtent l="0" t="0" r="0" b="0"/>
                  <wp:docPr id="457" name="Bild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0FD6CF8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Kompetanseutvikling for trenere på alle nivå i klubben </w:t>
            </w:r>
          </w:p>
          <w:p w14:paraId="3EE4889F"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3E53B72A" wp14:editId="2CA6904A">
                  <wp:extent cx="6985" cy="6985"/>
                  <wp:effectExtent l="0" t="0" r="0" b="0"/>
                  <wp:docPr id="458" name="Bild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605A0B0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 og sportssjef</w:t>
            </w:r>
          </w:p>
          <w:p w14:paraId="796638D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1545" w:type="dxa"/>
            <w:shd w:val="clear" w:color="auto" w:fill="auto"/>
          </w:tcPr>
          <w:p w14:paraId="619FE23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464BB8DB" w14:textId="77777777" w:rsidTr="003C7FE6">
        <w:tc>
          <w:tcPr>
            <w:tcW w:w="2598" w:type="dxa"/>
            <w:vMerge/>
            <w:shd w:val="clear" w:color="auto" w:fill="auto"/>
          </w:tcPr>
          <w:p w14:paraId="523A486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20F832C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Videreutvikle prestasjonskultur gjennom oppfølging av sportslig plan </w:t>
            </w:r>
          </w:p>
        </w:tc>
        <w:tc>
          <w:tcPr>
            <w:tcW w:w="2409" w:type="dxa"/>
            <w:shd w:val="clear" w:color="auto" w:fill="auto"/>
          </w:tcPr>
          <w:p w14:paraId="6CC06E8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Sportssjef og trenerteam</w:t>
            </w:r>
          </w:p>
        </w:tc>
        <w:tc>
          <w:tcPr>
            <w:tcW w:w="1545" w:type="dxa"/>
            <w:shd w:val="clear" w:color="auto" w:fill="auto"/>
          </w:tcPr>
          <w:p w14:paraId="2D5C3AE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39031AB5" w14:textId="77777777" w:rsidTr="003C7FE6">
        <w:tc>
          <w:tcPr>
            <w:tcW w:w="2598" w:type="dxa"/>
            <w:vMerge/>
            <w:shd w:val="clear" w:color="auto" w:fill="auto"/>
          </w:tcPr>
          <w:p w14:paraId="61FF91B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2485B907"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0CFA2C0C" wp14:editId="74786E92">
                  <wp:extent cx="6985" cy="6985"/>
                  <wp:effectExtent l="0" t="0" r="0" b="0"/>
                  <wp:docPr id="459" name="Bild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3918071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Gjennomføre systematiske målprosesser </w:t>
            </w:r>
          </w:p>
          <w:p w14:paraId="69D4535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4B36C94E" wp14:editId="0FD58F54">
                  <wp:extent cx="6985" cy="6985"/>
                  <wp:effectExtent l="0" t="0" r="0" b="0"/>
                  <wp:docPr id="460" name="Bild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118D4E74"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Sportssjef og trenerteam</w:t>
            </w:r>
          </w:p>
        </w:tc>
        <w:tc>
          <w:tcPr>
            <w:tcW w:w="1545" w:type="dxa"/>
            <w:shd w:val="clear" w:color="auto" w:fill="auto"/>
          </w:tcPr>
          <w:p w14:paraId="75076D90"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722E6EB0" w14:textId="77777777" w:rsidTr="003C7FE6">
        <w:tc>
          <w:tcPr>
            <w:tcW w:w="2598" w:type="dxa"/>
            <w:vMerge/>
            <w:shd w:val="clear" w:color="auto" w:fill="auto"/>
          </w:tcPr>
          <w:p w14:paraId="47247316"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p>
        </w:tc>
        <w:tc>
          <w:tcPr>
            <w:tcW w:w="2794" w:type="dxa"/>
            <w:shd w:val="clear" w:color="auto" w:fill="auto"/>
          </w:tcPr>
          <w:p w14:paraId="5C5FEAF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Samarbeid med andre klubber så de gode utøverne får nok trening </w:t>
            </w:r>
            <w:r w:rsidRPr="0076724F">
              <w:rPr>
                <w:rFonts w:ascii="Calibri Light" w:hAnsi="Calibri Light" w:cs="Times"/>
                <w:noProof/>
                <w:color w:val="000000"/>
                <w:sz w:val="20"/>
                <w:szCs w:val="20"/>
              </w:rPr>
              <w:drawing>
                <wp:inline distT="0" distB="0" distL="0" distR="0" wp14:anchorId="0EE842C4" wp14:editId="7F5603FC">
                  <wp:extent cx="6985" cy="6985"/>
                  <wp:effectExtent l="0" t="0" r="0" b="0"/>
                  <wp:docPr id="461" name="Bild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66C59C4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Sportssjef</w:t>
            </w:r>
          </w:p>
        </w:tc>
        <w:tc>
          <w:tcPr>
            <w:tcW w:w="1545" w:type="dxa"/>
            <w:shd w:val="clear" w:color="auto" w:fill="auto"/>
          </w:tcPr>
          <w:p w14:paraId="460969D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bl>
    <w:p w14:paraId="7A59535D" w14:textId="77777777" w:rsidR="00634F73" w:rsidRPr="0076724F" w:rsidRDefault="00634F73" w:rsidP="004C34EA">
      <w:pPr>
        <w:pStyle w:val="Listeavsnitt"/>
        <w:spacing w:after="120" w:line="259" w:lineRule="auto"/>
        <w:ind w:left="0"/>
        <w:rPr>
          <w:rFonts w:ascii="Bahnschrift SemiBold" w:hAnsi="Bahnschrift SemiBold"/>
          <w:szCs w:val="20"/>
        </w:rPr>
      </w:pPr>
    </w:p>
    <w:p w14:paraId="4FE019AF" w14:textId="77777777" w:rsidR="00634F73" w:rsidRPr="0076724F" w:rsidRDefault="00634F73" w:rsidP="004C34EA">
      <w:pPr>
        <w:pStyle w:val="Listeavsnitt"/>
        <w:spacing w:after="120" w:line="259" w:lineRule="auto"/>
        <w:ind w:left="0"/>
        <w:rPr>
          <w:rFonts w:ascii="Bahnschrift SemiBold" w:hAnsi="Bahnschrift SemiBold"/>
          <w:szCs w:val="20"/>
        </w:rPr>
      </w:pPr>
    </w:p>
    <w:p w14:paraId="63463500" w14:textId="77777777" w:rsidR="004C34EA" w:rsidRPr="0076724F" w:rsidRDefault="004C34EA" w:rsidP="004C34EA">
      <w:pPr>
        <w:pStyle w:val="Listeavsnitt"/>
        <w:spacing w:after="120" w:line="259" w:lineRule="auto"/>
        <w:ind w:left="0"/>
        <w:rPr>
          <w:rFonts w:ascii="Bahnschrift SemiBold" w:hAnsi="Bahnschrift SemiBold"/>
          <w:szCs w:val="20"/>
        </w:rPr>
      </w:pPr>
      <w:r w:rsidRPr="0076724F">
        <w:rPr>
          <w:rFonts w:ascii="Bahnschrift SemiBold" w:hAnsi="Bahnschrift SemiBold"/>
          <w:szCs w:val="20"/>
        </w:rPr>
        <w:t>A5</w:t>
      </w:r>
      <w:r w:rsidR="003C7FE6" w:rsidRPr="0076724F">
        <w:rPr>
          <w:rFonts w:ascii="Bahnschrift SemiBold" w:hAnsi="Bahnschrift SemiBold"/>
          <w:szCs w:val="20"/>
        </w:rPr>
        <w:t xml:space="preserve">. </w:t>
      </w:r>
      <w:r w:rsidRPr="0076724F">
        <w:rPr>
          <w:rFonts w:ascii="Bahnschrift SemiBold" w:hAnsi="Bahnschrift SemiBold"/>
          <w:szCs w:val="20"/>
        </w:rPr>
        <w:t>Trener- og instruktørutvikling</w:t>
      </w:r>
    </w:p>
    <w:p w14:paraId="176C2675"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2B0C07BC"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til enhver tid ha et tilstrekkelig antall trenere og instruktører med god kompetanse, samt utvikle Norges beste svømmetrenere. </w:t>
      </w:r>
    </w:p>
    <w:p w14:paraId="079177BD"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72AB493A"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 w:val="16"/>
          <w:szCs w:val="16"/>
          <w:u w:val="single"/>
        </w:rPr>
      </w:pPr>
      <w:r w:rsidRPr="0076724F">
        <w:rPr>
          <w:rFonts w:ascii="Calibri Light" w:hAnsi="Calibri Light" w:cs="Times"/>
          <w:color w:val="000000"/>
          <w:szCs w:val="22"/>
          <w:u w:val="single"/>
        </w:rPr>
        <w:t>Delmål</w:t>
      </w:r>
    </w:p>
    <w:p w14:paraId="30251F6C"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Stavanger Svømmeklubb skal tilby instruktør- og trenerutvikling av høy kvalitet.</w:t>
      </w:r>
    </w:p>
    <w:p w14:paraId="1B3334B3"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17"/>
        <w:gridCol w:w="2704"/>
        <w:gridCol w:w="2320"/>
        <w:gridCol w:w="1515"/>
      </w:tblGrid>
      <w:tr w:rsidR="004C34EA" w:rsidRPr="0076724F" w14:paraId="02FFCBCA" w14:textId="77777777" w:rsidTr="003C7FE6">
        <w:tc>
          <w:tcPr>
            <w:tcW w:w="2598" w:type="dxa"/>
            <w:shd w:val="clear" w:color="auto" w:fill="D9D9D9" w:themeFill="background1" w:themeFillShade="D9"/>
            <w:vAlign w:val="center"/>
          </w:tcPr>
          <w:p w14:paraId="16796EED"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4BA140E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0443D0B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38AA9415"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6E082126" w14:textId="77777777" w:rsidTr="003C7FE6">
        <w:tc>
          <w:tcPr>
            <w:tcW w:w="2598" w:type="dxa"/>
            <w:shd w:val="clear" w:color="auto" w:fill="auto"/>
          </w:tcPr>
          <w:p w14:paraId="2A39B5E9"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sørge for at alle instruktører har grunnleggende instruktørkurs og videregående kurs, og nødvendig tilleggsutdannelse </w:t>
            </w:r>
          </w:p>
        </w:tc>
        <w:tc>
          <w:tcPr>
            <w:tcW w:w="2794" w:type="dxa"/>
            <w:shd w:val="clear" w:color="auto" w:fill="auto"/>
          </w:tcPr>
          <w:p w14:paraId="030487F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Motivere og tilrettelegge for kurs (økonomisk støtte til kurs, tilpassede kurs, økt lønn, mv.) </w:t>
            </w:r>
          </w:p>
        </w:tc>
        <w:tc>
          <w:tcPr>
            <w:tcW w:w="2409" w:type="dxa"/>
            <w:shd w:val="clear" w:color="auto" w:fill="auto"/>
          </w:tcPr>
          <w:p w14:paraId="5FE0AA74"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og svømmeskole-ansvarlig </w:t>
            </w:r>
          </w:p>
        </w:tc>
        <w:tc>
          <w:tcPr>
            <w:tcW w:w="1545" w:type="dxa"/>
            <w:shd w:val="clear" w:color="auto" w:fill="auto"/>
          </w:tcPr>
          <w:p w14:paraId="48F805E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11A032E4" w14:textId="77777777" w:rsidTr="003C7FE6">
        <w:tc>
          <w:tcPr>
            <w:tcW w:w="2598" w:type="dxa"/>
            <w:shd w:val="clear" w:color="auto" w:fill="auto"/>
          </w:tcPr>
          <w:p w14:paraId="48EC96A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21E3CFE3" wp14:editId="3BAAFC53">
                  <wp:extent cx="6985" cy="6985"/>
                  <wp:effectExtent l="0" t="0" r="0" b="0"/>
                  <wp:docPr id="462" name="Bild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SSK skal legge til rette for at alle trenere på «Vill i vann» har Vill i vann kurs, samt Trener 1 </w:t>
            </w:r>
          </w:p>
        </w:tc>
        <w:tc>
          <w:tcPr>
            <w:tcW w:w="2794" w:type="dxa"/>
            <w:shd w:val="clear" w:color="auto" w:fill="auto"/>
          </w:tcPr>
          <w:p w14:paraId="375C7B94"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Motivere og tilrettelegge for kurs (økonomisk støtte til kurs, tilpassede kurs, økt lønn, mv.) </w:t>
            </w:r>
          </w:p>
        </w:tc>
        <w:tc>
          <w:tcPr>
            <w:tcW w:w="2409" w:type="dxa"/>
            <w:shd w:val="clear" w:color="auto" w:fill="auto"/>
          </w:tcPr>
          <w:p w14:paraId="71FDC0B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w:t>
            </w:r>
          </w:p>
        </w:tc>
        <w:tc>
          <w:tcPr>
            <w:tcW w:w="1545" w:type="dxa"/>
            <w:shd w:val="clear" w:color="auto" w:fill="auto"/>
          </w:tcPr>
          <w:p w14:paraId="2ED73886"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Kontinuerlig </w:t>
            </w:r>
          </w:p>
        </w:tc>
      </w:tr>
      <w:tr w:rsidR="004C34EA" w:rsidRPr="0076724F" w14:paraId="45A252C4" w14:textId="77777777" w:rsidTr="003C7FE6">
        <w:tc>
          <w:tcPr>
            <w:tcW w:w="2598" w:type="dxa"/>
            <w:shd w:val="clear" w:color="auto" w:fill="auto"/>
          </w:tcPr>
          <w:p w14:paraId="49CD0FDF" w14:textId="66299D71"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804EA4">
              <w:rPr>
                <w:rFonts w:ascii="Calibri Light" w:hAnsi="Calibri Light" w:cs="Times"/>
                <w:color w:val="000000" w:themeColor="text1"/>
                <w:sz w:val="20"/>
                <w:szCs w:val="20"/>
                <w:lang w:val="nb-NO"/>
              </w:rPr>
              <w:t>SSK skal legge til rette for at alle trenere i gruppene har Trener 1 eller høyere.</w:t>
            </w:r>
          </w:p>
        </w:tc>
        <w:tc>
          <w:tcPr>
            <w:tcW w:w="2794" w:type="dxa"/>
            <w:shd w:val="clear" w:color="auto" w:fill="auto"/>
          </w:tcPr>
          <w:p w14:paraId="5AE6BCF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299ED339" wp14:editId="4D19E7BB">
                  <wp:extent cx="6985" cy="6985"/>
                  <wp:effectExtent l="0" t="0" r="0" b="0"/>
                  <wp:docPr id="464" name="Bild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p>
          <w:p w14:paraId="60EB6F1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Motivere og tilrettelegge for kurs (økonomisk støtte til kurs, tilpassede kurs, økt lønn, mv.) </w:t>
            </w:r>
          </w:p>
        </w:tc>
        <w:tc>
          <w:tcPr>
            <w:tcW w:w="2409" w:type="dxa"/>
            <w:shd w:val="clear" w:color="auto" w:fill="auto"/>
          </w:tcPr>
          <w:p w14:paraId="4310F99A"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p>
        </w:tc>
        <w:tc>
          <w:tcPr>
            <w:tcW w:w="1545" w:type="dxa"/>
            <w:shd w:val="clear" w:color="auto" w:fill="auto"/>
          </w:tcPr>
          <w:p w14:paraId="7D4470A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3F0C4C87" w14:textId="77777777" w:rsidTr="003C7FE6">
        <w:tc>
          <w:tcPr>
            <w:tcW w:w="2598" w:type="dxa"/>
            <w:shd w:val="clear" w:color="auto" w:fill="auto"/>
          </w:tcPr>
          <w:p w14:paraId="7F4E0789" w14:textId="1C003210"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BF79F9">
              <w:rPr>
                <w:rFonts w:ascii="Calibri Light" w:hAnsi="Calibri Light" w:cs="Times"/>
                <w:color w:val="000000" w:themeColor="text1"/>
                <w:sz w:val="20"/>
                <w:szCs w:val="20"/>
                <w:lang w:val="nb-NO"/>
              </w:rPr>
              <w:lastRenderedPageBreak/>
              <w:t xml:space="preserve">SSK skal legge til rette for at alle trenere i </w:t>
            </w:r>
            <w:r w:rsidR="00916987">
              <w:rPr>
                <w:rFonts w:ascii="Calibri Light" w:hAnsi="Calibri Light" w:cs="Times"/>
                <w:color w:val="000000" w:themeColor="text1"/>
                <w:sz w:val="20"/>
                <w:szCs w:val="20"/>
                <w:lang w:val="nb-NO"/>
              </w:rPr>
              <w:t>j</w:t>
            </w:r>
            <w:r w:rsidR="00175BFE">
              <w:rPr>
                <w:rFonts w:ascii="Calibri Light" w:hAnsi="Calibri Light" w:cs="Times"/>
                <w:color w:val="000000" w:themeColor="text1"/>
                <w:sz w:val="20"/>
                <w:szCs w:val="20"/>
                <w:lang w:val="nb-NO"/>
              </w:rPr>
              <w:t xml:space="preserve">unior og seniorgruppene </w:t>
            </w:r>
            <w:r w:rsidRPr="00BF79F9">
              <w:rPr>
                <w:rFonts w:ascii="Calibri Light" w:hAnsi="Calibri Light" w:cs="Times"/>
                <w:color w:val="000000" w:themeColor="text1"/>
                <w:sz w:val="20"/>
                <w:szCs w:val="20"/>
                <w:lang w:val="nb-NO"/>
              </w:rPr>
              <w:t xml:space="preserve">har Trener 2 utdannelse eller høyere </w:t>
            </w:r>
          </w:p>
        </w:tc>
        <w:tc>
          <w:tcPr>
            <w:tcW w:w="2794" w:type="dxa"/>
            <w:shd w:val="clear" w:color="auto" w:fill="auto"/>
          </w:tcPr>
          <w:p w14:paraId="3709E11A" w14:textId="3F4F8A1D"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75DBC959" wp14:editId="0BC84210">
                  <wp:extent cx="6985" cy="6985"/>
                  <wp:effectExtent l="0" t="0" r="0" b="0"/>
                  <wp:docPr id="465" name="Bild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Motivere og tilrettelegge for kurs (økonomisk støtte til kurs, tilpassede kurs, økt lønn, mv.) </w:t>
            </w:r>
          </w:p>
          <w:p w14:paraId="110D6ECD"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noProof/>
                <w:color w:val="000000"/>
                <w:sz w:val="20"/>
                <w:szCs w:val="20"/>
              </w:rPr>
              <w:drawing>
                <wp:inline distT="0" distB="0" distL="0" distR="0" wp14:anchorId="1C9B147D" wp14:editId="046DCD7D">
                  <wp:extent cx="6985" cy="6985"/>
                  <wp:effectExtent l="0" t="0" r="0" b="0"/>
                  <wp:docPr id="466" name="Bild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4B606578"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p>
        </w:tc>
        <w:tc>
          <w:tcPr>
            <w:tcW w:w="1545" w:type="dxa"/>
            <w:shd w:val="clear" w:color="auto" w:fill="auto"/>
          </w:tcPr>
          <w:p w14:paraId="4C2192DF" w14:textId="6D911762"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201</w:t>
            </w:r>
            <w:r w:rsidR="00916987">
              <w:rPr>
                <w:rFonts w:ascii="Calibri Light" w:hAnsi="Calibri Light" w:cs="Times"/>
                <w:color w:val="000000"/>
                <w:sz w:val="20"/>
                <w:szCs w:val="20"/>
                <w:lang w:val="nb-NO"/>
              </w:rPr>
              <w:t>9-2029</w:t>
            </w:r>
          </w:p>
        </w:tc>
      </w:tr>
      <w:tr w:rsidR="004C34EA" w:rsidRPr="0076724F" w14:paraId="7372F2B9" w14:textId="77777777" w:rsidTr="003C7FE6">
        <w:tc>
          <w:tcPr>
            <w:tcW w:w="2598" w:type="dxa"/>
            <w:shd w:val="clear" w:color="auto" w:fill="auto"/>
          </w:tcPr>
          <w:p w14:paraId="55E0B6E0" w14:textId="2BBC28BA"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916987">
              <w:rPr>
                <w:rFonts w:ascii="Calibri Light" w:hAnsi="Calibri Light" w:cs="Times"/>
                <w:color w:val="000000" w:themeColor="text1"/>
                <w:sz w:val="20"/>
                <w:szCs w:val="20"/>
                <w:lang w:val="nb-NO"/>
              </w:rPr>
              <w:t xml:space="preserve">SSK skal legge til rette for at trenere fra </w:t>
            </w:r>
            <w:r w:rsidR="00916987">
              <w:rPr>
                <w:rFonts w:ascii="Calibri Light" w:hAnsi="Calibri Light" w:cs="Times"/>
                <w:color w:val="000000" w:themeColor="text1"/>
                <w:sz w:val="20"/>
                <w:szCs w:val="20"/>
                <w:lang w:val="nb-NO"/>
              </w:rPr>
              <w:t>seniorgruppene</w:t>
            </w:r>
            <w:r w:rsidRPr="00916987">
              <w:rPr>
                <w:rFonts w:ascii="Calibri Light" w:hAnsi="Calibri Light" w:cs="Times"/>
                <w:color w:val="000000" w:themeColor="text1"/>
                <w:sz w:val="20"/>
                <w:szCs w:val="20"/>
                <w:lang w:val="nb-NO"/>
              </w:rPr>
              <w:t xml:space="preserve"> har Trener 3 utdannelse eller høyere, samt nødvendig tilleggsutdannelse </w:t>
            </w:r>
          </w:p>
        </w:tc>
        <w:tc>
          <w:tcPr>
            <w:tcW w:w="2794" w:type="dxa"/>
            <w:shd w:val="clear" w:color="auto" w:fill="auto"/>
          </w:tcPr>
          <w:p w14:paraId="28D4956E"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color w:val="000000"/>
                <w:sz w:val="20"/>
                <w:szCs w:val="20"/>
                <w:lang w:val="nb-NO"/>
              </w:rPr>
              <w:t xml:space="preserve">Motivere og tilrettelegge for kurs (økonomisk støtte til kurs, tilpassede kurs, økt lønn, mv.) </w:t>
            </w:r>
          </w:p>
        </w:tc>
        <w:tc>
          <w:tcPr>
            <w:tcW w:w="2409" w:type="dxa"/>
            <w:shd w:val="clear" w:color="auto" w:fill="auto"/>
          </w:tcPr>
          <w:p w14:paraId="7E755F92"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Daglig leder </w:t>
            </w:r>
          </w:p>
        </w:tc>
        <w:tc>
          <w:tcPr>
            <w:tcW w:w="1545" w:type="dxa"/>
            <w:shd w:val="clear" w:color="auto" w:fill="auto"/>
          </w:tcPr>
          <w:p w14:paraId="77E0503C" w14:textId="6AA61E53"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2019</w:t>
            </w:r>
            <w:r w:rsidR="00916987">
              <w:rPr>
                <w:rFonts w:ascii="Calibri Light" w:hAnsi="Calibri Light" w:cs="Times"/>
                <w:color w:val="000000"/>
                <w:sz w:val="20"/>
                <w:szCs w:val="20"/>
                <w:lang w:val="nb-NO"/>
              </w:rPr>
              <w:t>-2029</w:t>
            </w:r>
          </w:p>
        </w:tc>
      </w:tr>
      <w:tr w:rsidR="004C34EA" w:rsidRPr="0076724F" w14:paraId="00F5484E" w14:textId="77777777" w:rsidTr="003C7FE6">
        <w:tc>
          <w:tcPr>
            <w:tcW w:w="2598" w:type="dxa"/>
            <w:shd w:val="clear" w:color="auto" w:fill="auto"/>
          </w:tcPr>
          <w:p w14:paraId="1BD696D3" w14:textId="44D0DE3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rette til rette for at Sportssjef har </w:t>
            </w:r>
            <w:r w:rsidRPr="006D0ECB">
              <w:rPr>
                <w:rFonts w:ascii="Calibri Light" w:hAnsi="Calibri Light" w:cs="Times"/>
                <w:color w:val="000000" w:themeColor="text1"/>
                <w:sz w:val="20"/>
                <w:szCs w:val="20"/>
                <w:lang w:val="nb-NO"/>
              </w:rPr>
              <w:t xml:space="preserve">Trener 4 </w:t>
            </w:r>
            <w:r w:rsidR="00916987" w:rsidRPr="00916987">
              <w:rPr>
                <w:rFonts w:ascii="Calibri Light" w:hAnsi="Calibri Light" w:cs="Times"/>
                <w:i/>
                <w:iCs/>
                <w:color w:val="000000"/>
                <w:sz w:val="20"/>
                <w:szCs w:val="20"/>
                <w:lang w:val="nb-NO"/>
              </w:rPr>
              <w:t>(alt. Topptrener 2 på NTNU)</w:t>
            </w:r>
            <w:r w:rsidR="00916987">
              <w:rPr>
                <w:rFonts w:ascii="Calibri Light" w:hAnsi="Calibri Light" w:cs="Times"/>
                <w:color w:val="000000"/>
                <w:sz w:val="20"/>
                <w:szCs w:val="20"/>
                <w:lang w:val="nb-NO"/>
              </w:rPr>
              <w:t xml:space="preserve"> </w:t>
            </w:r>
            <w:r w:rsidRPr="0076724F">
              <w:rPr>
                <w:rFonts w:ascii="Calibri Light" w:hAnsi="Calibri Light" w:cs="Times"/>
                <w:color w:val="000000"/>
                <w:sz w:val="20"/>
                <w:szCs w:val="20"/>
                <w:lang w:val="nb-NO"/>
              </w:rPr>
              <w:t xml:space="preserve">utdannelse, samt nødvendig tilleggsutdannelse </w:t>
            </w:r>
          </w:p>
        </w:tc>
        <w:tc>
          <w:tcPr>
            <w:tcW w:w="2794" w:type="dxa"/>
            <w:shd w:val="clear" w:color="auto" w:fill="auto"/>
          </w:tcPr>
          <w:p w14:paraId="4223C18E" w14:textId="111C5191"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0370F23B" wp14:editId="1F096F4B">
                  <wp:extent cx="6985" cy="6985"/>
                  <wp:effectExtent l="0" t="0" r="0" b="0"/>
                  <wp:docPr id="467" name="Bild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Motivere og tilrettelegge for kurs (økonomisk støtte til kurs, tilpassede kurs, økt lønn, mv.) </w:t>
            </w:r>
          </w:p>
        </w:tc>
        <w:tc>
          <w:tcPr>
            <w:tcW w:w="2409" w:type="dxa"/>
            <w:shd w:val="clear" w:color="auto" w:fill="auto"/>
          </w:tcPr>
          <w:p w14:paraId="70C53C7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p>
        </w:tc>
        <w:tc>
          <w:tcPr>
            <w:tcW w:w="1545" w:type="dxa"/>
            <w:shd w:val="clear" w:color="auto" w:fill="auto"/>
          </w:tcPr>
          <w:p w14:paraId="59ADF0A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2022</w:t>
            </w:r>
          </w:p>
        </w:tc>
      </w:tr>
      <w:tr w:rsidR="004C34EA" w:rsidRPr="0076724F" w14:paraId="72BB7B24" w14:textId="77777777" w:rsidTr="003C7FE6">
        <w:tc>
          <w:tcPr>
            <w:tcW w:w="2598" w:type="dxa"/>
            <w:shd w:val="clear" w:color="auto" w:fill="auto"/>
          </w:tcPr>
          <w:p w14:paraId="5CE3767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til enhver tid ha oversikt over klubbens kompetanse og utdanningsstatus </w:t>
            </w:r>
          </w:p>
        </w:tc>
        <w:tc>
          <w:tcPr>
            <w:tcW w:w="2794" w:type="dxa"/>
            <w:shd w:val="clear" w:color="auto" w:fill="auto"/>
          </w:tcPr>
          <w:p w14:paraId="5E820BCF" w14:textId="41EAF28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47FF4A04" wp14:editId="27C75704">
                  <wp:extent cx="6985" cy="6985"/>
                  <wp:effectExtent l="0" t="0" r="0" b="0"/>
                  <wp:docPr id="468" name="Bild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Oppdatere internt personalregister og føre tilsyn med </w:t>
            </w:r>
            <w:proofErr w:type="spellStart"/>
            <w:r w:rsidRPr="0076724F">
              <w:rPr>
                <w:rFonts w:ascii="Calibri Light" w:hAnsi="Calibri Light" w:cs="Times"/>
                <w:color w:val="000000"/>
                <w:sz w:val="20"/>
                <w:szCs w:val="20"/>
                <w:lang w:val="nb-NO"/>
              </w:rPr>
              <w:t>Sportsadmin</w:t>
            </w:r>
            <w:proofErr w:type="spellEnd"/>
            <w:r w:rsidRPr="0076724F">
              <w:rPr>
                <w:rFonts w:ascii="Calibri Light" w:hAnsi="Calibri Light" w:cs="Times"/>
                <w:color w:val="000000"/>
                <w:sz w:val="20"/>
                <w:szCs w:val="20"/>
                <w:lang w:val="nb-NO"/>
              </w:rPr>
              <w:t xml:space="preserve"> </w:t>
            </w:r>
          </w:p>
          <w:p w14:paraId="3E0BF916"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noProof/>
                <w:color w:val="000000"/>
                <w:sz w:val="20"/>
                <w:szCs w:val="20"/>
              </w:rPr>
              <w:drawing>
                <wp:inline distT="0" distB="0" distL="0" distR="0" wp14:anchorId="25620CF2" wp14:editId="3D97673F">
                  <wp:extent cx="6985" cy="6985"/>
                  <wp:effectExtent l="0" t="0" r="0" b="0"/>
                  <wp:docPr id="469" name="Bild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6C5FA89E"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w:t>
            </w:r>
          </w:p>
        </w:tc>
        <w:tc>
          <w:tcPr>
            <w:tcW w:w="1545" w:type="dxa"/>
            <w:shd w:val="clear" w:color="auto" w:fill="auto"/>
          </w:tcPr>
          <w:p w14:paraId="2CD4974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50BECBB0" w14:textId="77777777" w:rsidTr="003C7FE6">
        <w:tc>
          <w:tcPr>
            <w:tcW w:w="2598" w:type="dxa"/>
            <w:shd w:val="clear" w:color="auto" w:fill="auto"/>
          </w:tcPr>
          <w:p w14:paraId="1D700ED0"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6D0ECB">
              <w:rPr>
                <w:rFonts w:ascii="Calibri Light" w:hAnsi="Calibri Light" w:cs="Times"/>
                <w:color w:val="000000" w:themeColor="text1"/>
                <w:sz w:val="20"/>
                <w:szCs w:val="20"/>
                <w:lang w:val="nb-NO"/>
              </w:rPr>
              <w:t xml:space="preserve">SSK skal utvikle egen internskole for klubbens trenere og instruktører </w:t>
            </w:r>
          </w:p>
        </w:tc>
        <w:tc>
          <w:tcPr>
            <w:tcW w:w="2794" w:type="dxa"/>
            <w:shd w:val="clear" w:color="auto" w:fill="auto"/>
          </w:tcPr>
          <w:p w14:paraId="6EF5096B" w14:textId="77777777" w:rsidR="004C34EA" w:rsidRPr="0076724F" w:rsidRDefault="004C34EA" w:rsidP="003C7FE6">
            <w:pPr>
              <w:widowControl w:val="0"/>
              <w:autoSpaceDE w:val="0"/>
              <w:autoSpaceDN w:val="0"/>
              <w:adjustRightInd w:val="0"/>
              <w:spacing w:line="259" w:lineRule="auto"/>
              <w:rPr>
                <w:rFonts w:ascii="Calibri Light" w:hAnsi="Calibri Light" w:cs="Times"/>
                <w:noProof/>
                <w:color w:val="000000"/>
                <w:sz w:val="20"/>
                <w:szCs w:val="20"/>
                <w:lang w:val="nb-NO"/>
              </w:rPr>
            </w:pPr>
            <w:r w:rsidRPr="0076724F">
              <w:rPr>
                <w:rFonts w:ascii="Calibri Light" w:hAnsi="Calibri Light" w:cs="Times"/>
                <w:color w:val="000000"/>
                <w:sz w:val="20"/>
                <w:szCs w:val="20"/>
                <w:lang w:val="nb-NO"/>
              </w:rPr>
              <w:t>Utvikle og igangsette SSK skolen med 2-3 utviklingssamlinger pr. år</w:t>
            </w:r>
            <w:r w:rsidRPr="0076724F">
              <w:rPr>
                <w:rFonts w:ascii="Calibri Light" w:hAnsi="Calibri Light" w:cs="Times"/>
                <w:noProof/>
                <w:color w:val="000000"/>
                <w:sz w:val="20"/>
                <w:szCs w:val="20"/>
              </w:rPr>
              <w:drawing>
                <wp:inline distT="0" distB="0" distL="0" distR="0" wp14:anchorId="7460B2BA" wp14:editId="3CB5776A">
                  <wp:extent cx="6985" cy="6985"/>
                  <wp:effectExtent l="0" t="0" r="0" b="0"/>
                  <wp:docPr id="470" name="Bild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49772F2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 og Sportssjef</w:t>
            </w:r>
          </w:p>
        </w:tc>
        <w:tc>
          <w:tcPr>
            <w:tcW w:w="1545" w:type="dxa"/>
            <w:shd w:val="clear" w:color="auto" w:fill="auto"/>
          </w:tcPr>
          <w:p w14:paraId="7C57D622" w14:textId="48AFAA8C"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2019</w:t>
            </w:r>
            <w:r w:rsidR="006D0ECB">
              <w:rPr>
                <w:rFonts w:ascii="Calibri Light" w:hAnsi="Calibri Light" w:cs="Times"/>
                <w:color w:val="000000"/>
                <w:sz w:val="20"/>
                <w:szCs w:val="20"/>
                <w:lang w:val="nb-NO"/>
              </w:rPr>
              <w:t>-2029</w:t>
            </w:r>
          </w:p>
        </w:tc>
      </w:tr>
    </w:tbl>
    <w:p w14:paraId="42990A29"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p>
    <w:p w14:paraId="04279DF7" w14:textId="77777777" w:rsidR="00634F73" w:rsidRPr="0076724F" w:rsidRDefault="00634F73" w:rsidP="004C34EA">
      <w:pPr>
        <w:widowControl w:val="0"/>
        <w:autoSpaceDE w:val="0"/>
        <w:autoSpaceDN w:val="0"/>
        <w:adjustRightInd w:val="0"/>
        <w:spacing w:line="259" w:lineRule="auto"/>
        <w:rPr>
          <w:rFonts w:ascii="Calibri Light" w:hAnsi="Calibri Light" w:cs="Times"/>
          <w:color w:val="000000"/>
          <w:szCs w:val="22"/>
          <w:u w:val="single"/>
        </w:rPr>
      </w:pPr>
    </w:p>
    <w:p w14:paraId="7EE3C2C0"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Delmål 2</w:t>
      </w:r>
    </w:p>
    <w:p w14:paraId="02B33E88"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ha trenere som skaper høy motivasjon og sunn prestasjonskultur blant svømmerne i klubben. </w:t>
      </w:r>
    </w:p>
    <w:tbl>
      <w:tblPr>
        <w:tblStyle w:val="Tabellrutenett"/>
        <w:tblW w:w="0" w:type="auto"/>
        <w:tblLook w:val="04A0" w:firstRow="1" w:lastRow="0" w:firstColumn="1" w:lastColumn="0" w:noHBand="0" w:noVBand="1"/>
      </w:tblPr>
      <w:tblGrid>
        <w:gridCol w:w="2515"/>
        <w:gridCol w:w="2701"/>
        <w:gridCol w:w="2314"/>
        <w:gridCol w:w="1526"/>
      </w:tblGrid>
      <w:tr w:rsidR="004C34EA" w:rsidRPr="0076724F" w14:paraId="4AF75F1B" w14:textId="77777777" w:rsidTr="003C7FE6">
        <w:tc>
          <w:tcPr>
            <w:tcW w:w="2598" w:type="dxa"/>
            <w:shd w:val="clear" w:color="auto" w:fill="D9D9D9" w:themeFill="background1" w:themeFillShade="D9"/>
            <w:vAlign w:val="center"/>
          </w:tcPr>
          <w:p w14:paraId="3172A7C5"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169B0B8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55163E84"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51692D30"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1F73B48A" w14:textId="77777777" w:rsidTr="003C7FE6">
        <w:tc>
          <w:tcPr>
            <w:tcW w:w="2598" w:type="dxa"/>
            <w:shd w:val="clear" w:color="auto" w:fill="auto"/>
          </w:tcPr>
          <w:p w14:paraId="0F087264"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Cs w:val="22"/>
                <w:lang w:val="nb-NO"/>
              </w:rPr>
            </w:pPr>
            <w:r w:rsidRPr="0076724F">
              <w:rPr>
                <w:rFonts w:ascii="Calibri Light" w:hAnsi="Calibri Light" w:cs="Times"/>
                <w:color w:val="000000"/>
                <w:szCs w:val="22"/>
                <w:lang w:val="nb-NO"/>
              </w:rPr>
              <w:t xml:space="preserve">SSK skal fremheve begeistring og entusiasme på hver trening og konkurranse </w:t>
            </w:r>
          </w:p>
          <w:p w14:paraId="5219292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Cs w:val="22"/>
                <w:lang w:val="nb-NO"/>
              </w:rPr>
            </w:pPr>
            <w:r w:rsidRPr="0076724F">
              <w:rPr>
                <w:rFonts w:ascii="Calibri Light" w:hAnsi="Calibri Light" w:cs="Times"/>
                <w:noProof/>
                <w:color w:val="000000"/>
                <w:szCs w:val="22"/>
              </w:rPr>
              <w:drawing>
                <wp:inline distT="0" distB="0" distL="0" distR="0" wp14:anchorId="18B30270" wp14:editId="26714FDE">
                  <wp:extent cx="6985" cy="6985"/>
                  <wp:effectExtent l="0" t="0" r="0" b="0"/>
                  <wp:docPr id="471" name="Bild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Cs w:val="22"/>
                <w:lang w:val="nb-NO"/>
              </w:rPr>
              <w:t xml:space="preserve"> </w:t>
            </w:r>
          </w:p>
        </w:tc>
        <w:tc>
          <w:tcPr>
            <w:tcW w:w="2794" w:type="dxa"/>
            <w:shd w:val="clear" w:color="auto" w:fill="auto"/>
          </w:tcPr>
          <w:p w14:paraId="2A4D0AFF"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Cs w:val="22"/>
                <w:lang w:val="nb-NO"/>
              </w:rPr>
            </w:pPr>
            <w:r w:rsidRPr="0076724F">
              <w:rPr>
                <w:rFonts w:ascii="Calibri Light" w:hAnsi="Calibri Light" w:cs="Times"/>
                <w:color w:val="000000"/>
                <w:szCs w:val="22"/>
                <w:lang w:val="nb-NO"/>
              </w:rPr>
              <w:t xml:space="preserve">Tema på Trenermøter </w:t>
            </w:r>
          </w:p>
          <w:p w14:paraId="68ABB133" w14:textId="77777777" w:rsidR="004C34EA" w:rsidRPr="0076724F" w:rsidRDefault="004C34EA" w:rsidP="003C7FE6">
            <w:pPr>
              <w:pStyle w:val="Listeavsnitt"/>
              <w:spacing w:after="120" w:line="259" w:lineRule="auto"/>
              <w:ind w:left="0"/>
              <w:rPr>
                <w:rFonts w:ascii="Calibri Light" w:hAnsi="Calibri Light" w:cs="Times"/>
                <w:color w:val="000000"/>
                <w:szCs w:val="22"/>
                <w:lang w:val="nb-NO"/>
              </w:rPr>
            </w:pPr>
            <w:r w:rsidRPr="0076724F">
              <w:rPr>
                <w:rFonts w:ascii="Calibri Light" w:hAnsi="Calibri Light" w:cs="Times"/>
                <w:color w:val="000000"/>
                <w:szCs w:val="22"/>
                <w:lang w:val="nb-NO"/>
              </w:rPr>
              <w:t xml:space="preserve">Ha </w:t>
            </w:r>
            <w:proofErr w:type="gramStart"/>
            <w:r w:rsidRPr="0076724F">
              <w:rPr>
                <w:rFonts w:ascii="Calibri Light" w:hAnsi="Calibri Light" w:cs="Times"/>
                <w:color w:val="000000"/>
                <w:szCs w:val="22"/>
                <w:lang w:val="nb-NO"/>
              </w:rPr>
              <w:t>fokus</w:t>
            </w:r>
            <w:proofErr w:type="gramEnd"/>
            <w:r w:rsidRPr="0076724F">
              <w:rPr>
                <w:rFonts w:ascii="Calibri Light" w:hAnsi="Calibri Light" w:cs="Times"/>
                <w:color w:val="000000"/>
                <w:szCs w:val="22"/>
                <w:lang w:val="nb-NO"/>
              </w:rPr>
              <w:t xml:space="preserve"> på samarbeid. Gjøre hverandre bedre sammen. Støtte og oppmuntre hverandre. Se til at alle utøvere blir sett. </w:t>
            </w:r>
          </w:p>
        </w:tc>
        <w:tc>
          <w:tcPr>
            <w:tcW w:w="2409" w:type="dxa"/>
            <w:shd w:val="clear" w:color="auto" w:fill="auto"/>
          </w:tcPr>
          <w:p w14:paraId="1DB9E631" w14:textId="77777777" w:rsidR="004C34EA" w:rsidRPr="0076724F" w:rsidRDefault="004C34EA" w:rsidP="003C7FE6">
            <w:pPr>
              <w:pStyle w:val="Listeavsnitt"/>
              <w:spacing w:after="120" w:line="259" w:lineRule="auto"/>
              <w:ind w:left="0"/>
              <w:rPr>
                <w:rFonts w:ascii="Calibri Light" w:hAnsi="Calibri Light" w:cs="Times"/>
                <w:color w:val="000000"/>
                <w:szCs w:val="22"/>
                <w:lang w:val="nb-NO"/>
              </w:rPr>
            </w:pPr>
            <w:r w:rsidRPr="0076724F">
              <w:rPr>
                <w:rFonts w:ascii="Calibri Light" w:hAnsi="Calibri Light" w:cs="Times"/>
                <w:color w:val="000000"/>
                <w:szCs w:val="22"/>
                <w:lang w:val="nb-NO"/>
              </w:rPr>
              <w:t xml:space="preserve">Alle i klubben </w:t>
            </w:r>
          </w:p>
        </w:tc>
        <w:tc>
          <w:tcPr>
            <w:tcW w:w="1545" w:type="dxa"/>
            <w:shd w:val="clear" w:color="auto" w:fill="auto"/>
          </w:tcPr>
          <w:p w14:paraId="7FC0B88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Cs w:val="22"/>
                <w:lang w:val="nb-NO"/>
              </w:rPr>
            </w:pPr>
            <w:r w:rsidRPr="0076724F">
              <w:rPr>
                <w:rFonts w:ascii="Calibri Light" w:hAnsi="Calibri Light" w:cs="Times"/>
                <w:color w:val="000000"/>
                <w:szCs w:val="22"/>
                <w:lang w:val="nb-NO"/>
              </w:rPr>
              <w:t xml:space="preserve">Kontinuerlig </w:t>
            </w:r>
          </w:p>
        </w:tc>
      </w:tr>
    </w:tbl>
    <w:p w14:paraId="34E1CD1A"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p w14:paraId="55863669" w14:textId="77777777" w:rsidR="00634F73" w:rsidRPr="0076724F" w:rsidRDefault="00634F73">
      <w:pPr>
        <w:rPr>
          <w:rFonts w:ascii="Bahnschrift SemiBold" w:hAnsi="Bahnschrift SemiBold"/>
          <w:szCs w:val="20"/>
        </w:rPr>
      </w:pPr>
      <w:r w:rsidRPr="0076724F">
        <w:rPr>
          <w:rFonts w:ascii="Bahnschrift SemiBold" w:hAnsi="Bahnschrift SemiBold"/>
          <w:szCs w:val="20"/>
        </w:rPr>
        <w:br w:type="page"/>
      </w:r>
    </w:p>
    <w:p w14:paraId="18E23D6D" w14:textId="77777777" w:rsidR="004C34EA" w:rsidRPr="0076724F" w:rsidRDefault="004C34EA" w:rsidP="004C34EA">
      <w:pPr>
        <w:pStyle w:val="Listeavsnitt"/>
        <w:spacing w:after="120" w:line="259" w:lineRule="auto"/>
        <w:ind w:left="0"/>
        <w:rPr>
          <w:rFonts w:ascii="Bahnschrift SemiBold" w:hAnsi="Bahnschrift SemiBold"/>
          <w:szCs w:val="20"/>
        </w:rPr>
      </w:pPr>
      <w:r w:rsidRPr="0076724F">
        <w:rPr>
          <w:rFonts w:ascii="Bahnschrift SemiBold" w:hAnsi="Bahnschrift SemiBold"/>
          <w:szCs w:val="20"/>
        </w:rPr>
        <w:lastRenderedPageBreak/>
        <w:t>A6</w:t>
      </w:r>
      <w:r w:rsidR="003C7FE6" w:rsidRPr="0076724F">
        <w:rPr>
          <w:rFonts w:ascii="Bahnschrift SemiBold" w:hAnsi="Bahnschrift SemiBold"/>
          <w:szCs w:val="20"/>
        </w:rPr>
        <w:t xml:space="preserve">. </w:t>
      </w:r>
      <w:r w:rsidRPr="0076724F">
        <w:rPr>
          <w:rFonts w:ascii="Bahnschrift SemiBold" w:hAnsi="Bahnschrift SemiBold"/>
          <w:szCs w:val="20"/>
        </w:rPr>
        <w:t>Dommerutvikling</w:t>
      </w:r>
    </w:p>
    <w:p w14:paraId="3A5B4BED"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5B7C87F5"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til enhver tid ha et tilstrekkelig antall dommere med god kompetanse til å gjennomføre egne stevner, samt levere dommere til regionale, nasjonale og internasjonale mesterskap. </w:t>
      </w:r>
    </w:p>
    <w:p w14:paraId="53789912"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10"/>
        <w:gridCol w:w="2705"/>
        <w:gridCol w:w="2331"/>
        <w:gridCol w:w="1510"/>
      </w:tblGrid>
      <w:tr w:rsidR="004C34EA" w:rsidRPr="0076724F" w14:paraId="0482104F" w14:textId="77777777" w:rsidTr="003C7FE6">
        <w:tc>
          <w:tcPr>
            <w:tcW w:w="2598" w:type="dxa"/>
            <w:shd w:val="clear" w:color="auto" w:fill="D9D9D9" w:themeFill="background1" w:themeFillShade="D9"/>
            <w:vAlign w:val="center"/>
          </w:tcPr>
          <w:p w14:paraId="549523ED" w14:textId="77777777" w:rsidR="004C34EA" w:rsidRPr="0076724F" w:rsidRDefault="00634F73"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Strategier</w:t>
            </w:r>
            <w:r w:rsidR="004C34EA"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7890138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4A496F5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7E405176"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55C31391" w14:textId="77777777" w:rsidTr="003C7FE6">
        <w:tc>
          <w:tcPr>
            <w:tcW w:w="2598" w:type="dxa"/>
            <w:shd w:val="clear" w:color="auto" w:fill="auto"/>
          </w:tcPr>
          <w:p w14:paraId="0CB864A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rekruttere flere krets- og forbundsdommere </w:t>
            </w:r>
          </w:p>
        </w:tc>
        <w:tc>
          <w:tcPr>
            <w:tcW w:w="2794" w:type="dxa"/>
            <w:shd w:val="clear" w:color="auto" w:fill="auto"/>
          </w:tcPr>
          <w:p w14:paraId="18FAAFE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Sende flere dommere på dommerkurs </w:t>
            </w:r>
          </w:p>
          <w:p w14:paraId="643B7BE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6411AE92" wp14:editId="1562F65A">
                  <wp:extent cx="6985" cy="6985"/>
                  <wp:effectExtent l="0" t="0" r="0" b="0"/>
                  <wp:docPr id="473" name="Bild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590D02DD"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Dommeransvarlig</w:t>
            </w:r>
          </w:p>
        </w:tc>
        <w:tc>
          <w:tcPr>
            <w:tcW w:w="1545" w:type="dxa"/>
            <w:shd w:val="clear" w:color="auto" w:fill="auto"/>
          </w:tcPr>
          <w:p w14:paraId="6333D018"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69A3DB58" w14:textId="77777777" w:rsidTr="003C7FE6">
        <w:tc>
          <w:tcPr>
            <w:tcW w:w="2598" w:type="dxa"/>
            <w:shd w:val="clear" w:color="auto" w:fill="auto"/>
          </w:tcPr>
          <w:p w14:paraId="37D27C44" w14:textId="77777777" w:rsidR="004C34EA" w:rsidRPr="0033481A" w:rsidRDefault="004C34EA" w:rsidP="003C7FE6">
            <w:pPr>
              <w:widowControl w:val="0"/>
              <w:autoSpaceDE w:val="0"/>
              <w:autoSpaceDN w:val="0"/>
              <w:adjustRightInd w:val="0"/>
              <w:spacing w:line="259" w:lineRule="auto"/>
              <w:rPr>
                <w:rFonts w:ascii="Calibri Light" w:hAnsi="Calibri Light" w:cs="Times"/>
                <w:color w:val="000000" w:themeColor="text1"/>
                <w:sz w:val="20"/>
                <w:szCs w:val="20"/>
                <w:lang w:val="nb-NO"/>
              </w:rPr>
            </w:pPr>
            <w:r w:rsidRPr="0033481A">
              <w:rPr>
                <w:rFonts w:ascii="Calibri Light" w:hAnsi="Calibri Light" w:cs="Times"/>
                <w:color w:val="000000" w:themeColor="text1"/>
                <w:sz w:val="20"/>
                <w:szCs w:val="20"/>
                <w:lang w:val="nb-NO"/>
              </w:rPr>
              <w:t xml:space="preserve">SSK skal tilstrebe å utdanne flere internasjonale dommere </w:t>
            </w:r>
          </w:p>
        </w:tc>
        <w:tc>
          <w:tcPr>
            <w:tcW w:w="2794" w:type="dxa"/>
            <w:shd w:val="clear" w:color="auto" w:fill="auto"/>
          </w:tcPr>
          <w:p w14:paraId="20F60755" w14:textId="77777777" w:rsidR="004C34EA" w:rsidRPr="0033481A" w:rsidRDefault="004C34EA" w:rsidP="003C7FE6">
            <w:pPr>
              <w:widowControl w:val="0"/>
              <w:autoSpaceDE w:val="0"/>
              <w:autoSpaceDN w:val="0"/>
              <w:adjustRightInd w:val="0"/>
              <w:spacing w:line="259" w:lineRule="auto"/>
              <w:rPr>
                <w:rFonts w:ascii="Calibri Light" w:hAnsi="Calibri Light" w:cs="Times"/>
                <w:color w:val="000000" w:themeColor="text1"/>
                <w:sz w:val="20"/>
                <w:szCs w:val="20"/>
                <w:lang w:val="nb-NO"/>
              </w:rPr>
            </w:pPr>
            <w:r w:rsidRPr="0033481A">
              <w:rPr>
                <w:rFonts w:ascii="Calibri Light" w:hAnsi="Calibri Light" w:cs="Times"/>
                <w:color w:val="000000" w:themeColor="text1"/>
                <w:sz w:val="20"/>
                <w:szCs w:val="20"/>
                <w:lang w:val="nb-NO"/>
              </w:rPr>
              <w:t xml:space="preserve">Sende dommere på </w:t>
            </w:r>
            <w:proofErr w:type="spellStart"/>
            <w:r w:rsidRPr="0033481A">
              <w:rPr>
                <w:rFonts w:ascii="Calibri Light" w:hAnsi="Calibri Light" w:cs="Times"/>
                <w:color w:val="000000" w:themeColor="text1"/>
                <w:sz w:val="20"/>
                <w:szCs w:val="20"/>
                <w:lang w:val="nb-NO"/>
              </w:rPr>
              <w:t>FINA</w:t>
            </w:r>
            <w:proofErr w:type="spellEnd"/>
            <w:r w:rsidRPr="0033481A">
              <w:rPr>
                <w:rFonts w:ascii="Calibri Light" w:hAnsi="Calibri Light" w:cs="Times"/>
                <w:color w:val="000000" w:themeColor="text1"/>
                <w:sz w:val="20"/>
                <w:szCs w:val="20"/>
                <w:lang w:val="nb-NO"/>
              </w:rPr>
              <w:t xml:space="preserve"> dommerkurs </w:t>
            </w:r>
          </w:p>
          <w:p w14:paraId="19841E6C" w14:textId="7C066D7C" w:rsidR="004C34EA" w:rsidRPr="0033481A" w:rsidRDefault="004C34EA" w:rsidP="003C7FE6">
            <w:pPr>
              <w:pStyle w:val="Listeavsnitt"/>
              <w:spacing w:after="120" w:line="259" w:lineRule="auto"/>
              <w:ind w:left="0"/>
              <w:rPr>
                <w:rFonts w:ascii="Calibri Light" w:hAnsi="Calibri Light" w:cs="Times"/>
                <w:color w:val="000000" w:themeColor="text1"/>
                <w:sz w:val="20"/>
                <w:szCs w:val="20"/>
                <w:lang w:val="nb-NO"/>
              </w:rPr>
            </w:pPr>
            <w:r w:rsidRPr="0033481A">
              <w:rPr>
                <w:rFonts w:ascii="Calibri Light" w:hAnsi="Calibri Light" w:cs="Times"/>
                <w:color w:val="000000" w:themeColor="text1"/>
                <w:sz w:val="20"/>
                <w:szCs w:val="20"/>
                <w:lang w:val="nb-NO"/>
              </w:rPr>
              <w:t xml:space="preserve"> </w:t>
            </w:r>
          </w:p>
        </w:tc>
        <w:tc>
          <w:tcPr>
            <w:tcW w:w="2409" w:type="dxa"/>
            <w:shd w:val="clear" w:color="auto" w:fill="auto"/>
          </w:tcPr>
          <w:p w14:paraId="7C8FE734" w14:textId="77777777" w:rsidR="004C34EA" w:rsidRPr="0033481A" w:rsidRDefault="004C34EA" w:rsidP="003C7FE6">
            <w:pPr>
              <w:pStyle w:val="Listeavsnitt"/>
              <w:spacing w:after="120" w:line="259" w:lineRule="auto"/>
              <w:ind w:left="0"/>
              <w:rPr>
                <w:rFonts w:ascii="Calibri Light" w:hAnsi="Calibri Light" w:cs="Times"/>
                <w:color w:val="000000" w:themeColor="text1"/>
                <w:sz w:val="20"/>
                <w:szCs w:val="20"/>
                <w:lang w:val="nb-NO"/>
              </w:rPr>
            </w:pPr>
            <w:r w:rsidRPr="0033481A">
              <w:rPr>
                <w:rFonts w:ascii="Calibri Light" w:hAnsi="Calibri Light" w:cs="Times"/>
                <w:color w:val="000000" w:themeColor="text1"/>
                <w:sz w:val="20"/>
                <w:szCs w:val="20"/>
              </w:rPr>
              <w:t>Dommeransvarlig</w:t>
            </w:r>
          </w:p>
        </w:tc>
        <w:tc>
          <w:tcPr>
            <w:tcW w:w="1545" w:type="dxa"/>
            <w:shd w:val="clear" w:color="auto" w:fill="auto"/>
          </w:tcPr>
          <w:p w14:paraId="37A5AB27" w14:textId="77777777" w:rsidR="004C34EA" w:rsidRPr="0033481A" w:rsidRDefault="004C34EA" w:rsidP="003C7FE6">
            <w:pPr>
              <w:widowControl w:val="0"/>
              <w:autoSpaceDE w:val="0"/>
              <w:autoSpaceDN w:val="0"/>
              <w:adjustRightInd w:val="0"/>
              <w:spacing w:line="259" w:lineRule="auto"/>
              <w:rPr>
                <w:rFonts w:ascii="Calibri Light" w:hAnsi="Calibri Light" w:cs="Times"/>
                <w:color w:val="000000" w:themeColor="text1"/>
                <w:sz w:val="20"/>
                <w:szCs w:val="20"/>
                <w:lang w:val="nb-NO"/>
              </w:rPr>
            </w:pPr>
            <w:r w:rsidRPr="0033481A">
              <w:rPr>
                <w:rFonts w:ascii="Calibri Light" w:hAnsi="Calibri Light" w:cs="Times"/>
                <w:color w:val="000000" w:themeColor="text1"/>
                <w:sz w:val="20"/>
                <w:szCs w:val="20"/>
              </w:rPr>
              <w:t>Kontinuerlig</w:t>
            </w:r>
          </w:p>
        </w:tc>
      </w:tr>
      <w:tr w:rsidR="004C34EA" w:rsidRPr="0076724F" w14:paraId="0FFDFCF3" w14:textId="77777777" w:rsidTr="003C7FE6">
        <w:tc>
          <w:tcPr>
            <w:tcW w:w="2598" w:type="dxa"/>
            <w:shd w:val="clear" w:color="auto" w:fill="auto"/>
          </w:tcPr>
          <w:p w14:paraId="4E22B98D"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rekruttere flere unge dommere </w:t>
            </w:r>
          </w:p>
        </w:tc>
        <w:tc>
          <w:tcPr>
            <w:tcW w:w="2794" w:type="dxa"/>
            <w:shd w:val="clear" w:color="auto" w:fill="auto"/>
          </w:tcPr>
          <w:p w14:paraId="2535365C"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Tilby gode kompetansehevende tiltak (f.eks. Samling for unge dommere, dommerseminarer) </w:t>
            </w:r>
          </w:p>
        </w:tc>
        <w:tc>
          <w:tcPr>
            <w:tcW w:w="2409" w:type="dxa"/>
            <w:shd w:val="clear" w:color="auto" w:fill="auto"/>
          </w:tcPr>
          <w:p w14:paraId="05731CA0"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Dommeransvarlig</w:t>
            </w:r>
          </w:p>
        </w:tc>
        <w:tc>
          <w:tcPr>
            <w:tcW w:w="1545" w:type="dxa"/>
            <w:shd w:val="clear" w:color="auto" w:fill="auto"/>
          </w:tcPr>
          <w:p w14:paraId="2C1DD84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5E6F646C" w14:textId="77777777" w:rsidTr="003C7FE6">
        <w:tc>
          <w:tcPr>
            <w:tcW w:w="2598" w:type="dxa"/>
            <w:shd w:val="clear" w:color="auto" w:fill="auto"/>
          </w:tcPr>
          <w:p w14:paraId="1DDDA6C2"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opprettholde et godt samarbeid med </w:t>
            </w:r>
            <w:proofErr w:type="spellStart"/>
            <w:r w:rsidRPr="0076724F">
              <w:rPr>
                <w:rFonts w:ascii="Calibri Light" w:hAnsi="Calibri Light" w:cs="Times"/>
                <w:color w:val="000000"/>
                <w:sz w:val="20"/>
                <w:szCs w:val="20"/>
                <w:lang w:val="nb-NO"/>
              </w:rPr>
              <w:t>med</w:t>
            </w:r>
            <w:proofErr w:type="spellEnd"/>
            <w:r w:rsidRPr="0076724F">
              <w:rPr>
                <w:rFonts w:ascii="Calibri Light" w:hAnsi="Calibri Light" w:cs="Times"/>
                <w:color w:val="000000"/>
                <w:sz w:val="20"/>
                <w:szCs w:val="20"/>
                <w:lang w:val="nb-NO"/>
              </w:rPr>
              <w:t xml:space="preserve"> Rogaland svømmekrets ift. rekruttering og videreutdanning av dommere </w:t>
            </w:r>
          </w:p>
        </w:tc>
        <w:tc>
          <w:tcPr>
            <w:tcW w:w="2794" w:type="dxa"/>
            <w:shd w:val="clear" w:color="auto" w:fill="auto"/>
          </w:tcPr>
          <w:p w14:paraId="5B5327F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Samarbeide med Rogaland svømmekrets om rekruttering </w:t>
            </w:r>
          </w:p>
          <w:p w14:paraId="2030C6C9"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138196CD" wp14:editId="6D82E753">
                  <wp:extent cx="6985" cy="6985"/>
                  <wp:effectExtent l="0" t="0" r="0" b="0"/>
                  <wp:docPr id="476" name="Bild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0A46CC43"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Dommeransvarlig</w:t>
            </w:r>
          </w:p>
        </w:tc>
        <w:tc>
          <w:tcPr>
            <w:tcW w:w="1545" w:type="dxa"/>
            <w:shd w:val="clear" w:color="auto" w:fill="auto"/>
          </w:tcPr>
          <w:p w14:paraId="5916E581"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bl>
    <w:p w14:paraId="726C65EA"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 w:val="16"/>
          <w:szCs w:val="16"/>
        </w:rPr>
      </w:pPr>
    </w:p>
    <w:p w14:paraId="438EA450" w14:textId="77777777" w:rsidR="00634F73" w:rsidRPr="0076724F" w:rsidRDefault="00634F73" w:rsidP="004C34EA">
      <w:pPr>
        <w:pStyle w:val="Listeavsnitt"/>
        <w:spacing w:after="120" w:line="259" w:lineRule="auto"/>
        <w:ind w:left="0"/>
        <w:rPr>
          <w:rFonts w:ascii="Bahnschrift SemiBold" w:hAnsi="Bahnschrift SemiBold"/>
          <w:szCs w:val="20"/>
        </w:rPr>
      </w:pPr>
    </w:p>
    <w:p w14:paraId="524276E4" w14:textId="77777777" w:rsidR="00634F73" w:rsidRPr="0076724F" w:rsidRDefault="00634F73" w:rsidP="004C34EA">
      <w:pPr>
        <w:pStyle w:val="Listeavsnitt"/>
        <w:spacing w:after="120" w:line="259" w:lineRule="auto"/>
        <w:ind w:left="0"/>
        <w:rPr>
          <w:rFonts w:ascii="Bahnschrift SemiBold" w:hAnsi="Bahnschrift SemiBold"/>
          <w:szCs w:val="20"/>
        </w:rPr>
      </w:pPr>
    </w:p>
    <w:p w14:paraId="5AD7DCE5" w14:textId="77777777" w:rsidR="004C34EA" w:rsidRPr="0076724F" w:rsidRDefault="004C34EA" w:rsidP="004C34EA">
      <w:pPr>
        <w:pStyle w:val="Listeavsnitt"/>
        <w:spacing w:after="120" w:line="259" w:lineRule="auto"/>
        <w:ind w:left="0"/>
        <w:rPr>
          <w:rFonts w:ascii="Bahnschrift SemiBold" w:hAnsi="Bahnschrift SemiBold"/>
          <w:szCs w:val="20"/>
        </w:rPr>
      </w:pPr>
      <w:r w:rsidRPr="0076724F">
        <w:rPr>
          <w:rFonts w:ascii="Bahnschrift SemiBold" w:hAnsi="Bahnschrift SemiBold"/>
          <w:szCs w:val="20"/>
        </w:rPr>
        <w:t>A7</w:t>
      </w:r>
      <w:r w:rsidR="003C7FE6" w:rsidRPr="0076724F">
        <w:rPr>
          <w:rFonts w:ascii="Bahnschrift SemiBold" w:hAnsi="Bahnschrift SemiBold"/>
          <w:szCs w:val="20"/>
        </w:rPr>
        <w:t xml:space="preserve">. </w:t>
      </w:r>
      <w:r w:rsidRPr="0076724F">
        <w:rPr>
          <w:rFonts w:ascii="Bahnschrift SemiBold" w:hAnsi="Bahnschrift SemiBold"/>
          <w:szCs w:val="20"/>
        </w:rPr>
        <w:t>Arrangementsutvikling</w:t>
      </w:r>
    </w:p>
    <w:p w14:paraId="264235C1"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u w:val="single"/>
        </w:rPr>
      </w:pPr>
      <w:r w:rsidRPr="0076724F">
        <w:rPr>
          <w:rFonts w:ascii="Calibri Light" w:hAnsi="Calibri Light" w:cs="Times"/>
          <w:color w:val="000000"/>
          <w:szCs w:val="22"/>
          <w:u w:val="single"/>
        </w:rPr>
        <w:t>Hovedmål</w:t>
      </w:r>
    </w:p>
    <w:p w14:paraId="5514EA8E"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r w:rsidRPr="0076724F">
        <w:rPr>
          <w:rFonts w:ascii="Calibri Light" w:hAnsi="Calibri Light" w:cs="Times"/>
          <w:color w:val="000000"/>
          <w:szCs w:val="22"/>
        </w:rPr>
        <w:t xml:space="preserve">Stavanger Svømmeklubb skal arrangere stevner og leirer av høy kvalitet. </w:t>
      </w:r>
    </w:p>
    <w:p w14:paraId="1E772154" w14:textId="77777777" w:rsidR="004C34EA" w:rsidRPr="0076724F" w:rsidRDefault="004C34EA" w:rsidP="004C34EA">
      <w:pPr>
        <w:widowControl w:val="0"/>
        <w:autoSpaceDE w:val="0"/>
        <w:autoSpaceDN w:val="0"/>
        <w:adjustRightInd w:val="0"/>
        <w:spacing w:line="259" w:lineRule="auto"/>
        <w:rPr>
          <w:rFonts w:ascii="Calibri Light" w:hAnsi="Calibri Light" w:cs="Times"/>
          <w:color w:val="000000"/>
          <w:szCs w:val="22"/>
        </w:rPr>
      </w:pPr>
    </w:p>
    <w:tbl>
      <w:tblPr>
        <w:tblStyle w:val="Tabellrutenett"/>
        <w:tblW w:w="0" w:type="auto"/>
        <w:tblLook w:val="04A0" w:firstRow="1" w:lastRow="0" w:firstColumn="1" w:lastColumn="0" w:noHBand="0" w:noVBand="1"/>
      </w:tblPr>
      <w:tblGrid>
        <w:gridCol w:w="2514"/>
        <w:gridCol w:w="2693"/>
        <w:gridCol w:w="2327"/>
        <w:gridCol w:w="1522"/>
      </w:tblGrid>
      <w:tr w:rsidR="004C34EA" w:rsidRPr="0076724F" w14:paraId="65927B9B" w14:textId="77777777" w:rsidTr="003C7FE6">
        <w:tc>
          <w:tcPr>
            <w:tcW w:w="2598" w:type="dxa"/>
            <w:shd w:val="clear" w:color="auto" w:fill="D9D9D9" w:themeFill="background1" w:themeFillShade="D9"/>
            <w:vAlign w:val="center"/>
          </w:tcPr>
          <w:p w14:paraId="5B4661E4"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Stra</w:t>
            </w:r>
            <w:r w:rsidR="00634F73" w:rsidRPr="0076724F">
              <w:rPr>
                <w:rFonts w:ascii="Calibri Light" w:hAnsi="Calibri Light" w:cs="Times"/>
                <w:color w:val="000000"/>
                <w:sz w:val="20"/>
                <w:szCs w:val="20"/>
                <w:lang w:val="nb-NO"/>
              </w:rPr>
              <w:t>tegier</w:t>
            </w:r>
            <w:r w:rsidRPr="0076724F">
              <w:rPr>
                <w:rFonts w:ascii="Calibri Light" w:hAnsi="Calibri Light" w:cs="Times"/>
                <w:color w:val="000000"/>
                <w:sz w:val="20"/>
                <w:szCs w:val="20"/>
                <w:lang w:val="nb-NO"/>
              </w:rPr>
              <w:t xml:space="preserve"> (Hva)</w:t>
            </w:r>
          </w:p>
        </w:tc>
        <w:tc>
          <w:tcPr>
            <w:tcW w:w="2794" w:type="dxa"/>
            <w:shd w:val="clear" w:color="auto" w:fill="D9D9D9" w:themeFill="background1" w:themeFillShade="D9"/>
            <w:vAlign w:val="center"/>
          </w:tcPr>
          <w:p w14:paraId="36264185"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Tiltak (Hvordan)</w:t>
            </w:r>
          </w:p>
        </w:tc>
        <w:tc>
          <w:tcPr>
            <w:tcW w:w="2409" w:type="dxa"/>
            <w:shd w:val="clear" w:color="auto" w:fill="D9D9D9" w:themeFill="background1" w:themeFillShade="D9"/>
            <w:vAlign w:val="center"/>
          </w:tcPr>
          <w:p w14:paraId="74AC4F0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Ansvar (Hvem)</w:t>
            </w:r>
          </w:p>
        </w:tc>
        <w:tc>
          <w:tcPr>
            <w:tcW w:w="1545" w:type="dxa"/>
            <w:shd w:val="clear" w:color="auto" w:fill="D9D9D9" w:themeFill="background1" w:themeFillShade="D9"/>
            <w:vAlign w:val="center"/>
          </w:tcPr>
          <w:p w14:paraId="1161875B" w14:textId="77777777" w:rsidR="004C34EA" w:rsidRPr="0076724F" w:rsidRDefault="004C34EA" w:rsidP="003C7FE6">
            <w:pPr>
              <w:pStyle w:val="Listeavsnitt"/>
              <w:spacing w:before="80" w:after="120" w:line="259" w:lineRule="auto"/>
              <w:ind w:left="0"/>
              <w:contextualSpacing w:val="0"/>
              <w:rPr>
                <w:rFonts w:ascii="Calibri Light" w:hAnsi="Calibri Light" w:cs="Times"/>
                <w:color w:val="000000"/>
                <w:sz w:val="20"/>
                <w:szCs w:val="20"/>
                <w:lang w:val="nb-NO"/>
              </w:rPr>
            </w:pPr>
            <w:r w:rsidRPr="0076724F">
              <w:rPr>
                <w:rFonts w:ascii="Calibri Light" w:hAnsi="Calibri Light" w:cs="Times"/>
                <w:color w:val="000000"/>
                <w:sz w:val="20"/>
                <w:szCs w:val="20"/>
                <w:lang w:val="nb-NO"/>
              </w:rPr>
              <w:t>Tidspunkt (Når)</w:t>
            </w:r>
          </w:p>
        </w:tc>
      </w:tr>
      <w:tr w:rsidR="004C34EA" w:rsidRPr="0076724F" w14:paraId="584B8251" w14:textId="77777777" w:rsidTr="003C7FE6">
        <w:tc>
          <w:tcPr>
            <w:tcW w:w="2598" w:type="dxa"/>
            <w:shd w:val="clear" w:color="auto" w:fill="auto"/>
          </w:tcPr>
          <w:p w14:paraId="3F9CE970"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SSK skal opprettholde høy kvalitet på arrangering av stevner og leirer </w:t>
            </w:r>
          </w:p>
        </w:tc>
        <w:tc>
          <w:tcPr>
            <w:tcW w:w="2794" w:type="dxa"/>
            <w:shd w:val="clear" w:color="auto" w:fill="auto"/>
          </w:tcPr>
          <w:p w14:paraId="01B4386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Samarbeide med de beste tilbyderne</w:t>
            </w:r>
          </w:p>
          <w:p w14:paraId="79E431D6"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noProof/>
                <w:color w:val="000000"/>
                <w:sz w:val="20"/>
                <w:szCs w:val="20"/>
              </w:rPr>
              <w:drawing>
                <wp:inline distT="0" distB="0" distL="0" distR="0" wp14:anchorId="51F1457A" wp14:editId="30032992">
                  <wp:extent cx="6985" cy="6985"/>
                  <wp:effectExtent l="0" t="0" r="0" b="0"/>
                  <wp:docPr id="478" name="Bild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409" w:type="dxa"/>
            <w:shd w:val="clear" w:color="auto" w:fill="auto"/>
          </w:tcPr>
          <w:p w14:paraId="4258D2F5"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Daglig leder og sportssjef</w:t>
            </w:r>
          </w:p>
          <w:p w14:paraId="64A1E747"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p>
        </w:tc>
        <w:tc>
          <w:tcPr>
            <w:tcW w:w="1545" w:type="dxa"/>
            <w:shd w:val="clear" w:color="auto" w:fill="auto"/>
          </w:tcPr>
          <w:p w14:paraId="32328CAC"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Kontinuerlig</w:t>
            </w:r>
          </w:p>
        </w:tc>
      </w:tr>
      <w:tr w:rsidR="004C34EA" w:rsidRPr="0076724F" w14:paraId="3DE9EA6F" w14:textId="77777777" w:rsidTr="003C7FE6">
        <w:tc>
          <w:tcPr>
            <w:tcW w:w="2598" w:type="dxa"/>
            <w:shd w:val="clear" w:color="auto" w:fill="auto"/>
          </w:tcPr>
          <w:p w14:paraId="63D3437A"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SSK skal vurdere muligheten for å arrangere flere interne stevner</w:t>
            </w:r>
            <w:r w:rsidRPr="0076724F">
              <w:rPr>
                <w:rFonts w:ascii="Calibri Light" w:hAnsi="Calibri Light" w:cs="Times"/>
                <w:noProof/>
                <w:color w:val="000000"/>
                <w:sz w:val="20"/>
                <w:szCs w:val="20"/>
              </w:rPr>
              <w:drawing>
                <wp:inline distT="0" distB="0" distL="0" distR="0" wp14:anchorId="045E8E20" wp14:editId="3A7F0B10">
                  <wp:extent cx="6985" cy="6985"/>
                  <wp:effectExtent l="0" t="0" r="0" b="0"/>
                  <wp:docPr id="479" name="Bilde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76724F">
              <w:rPr>
                <w:rFonts w:ascii="Calibri Light" w:hAnsi="Calibri Light" w:cs="Times"/>
                <w:color w:val="000000"/>
                <w:sz w:val="20"/>
                <w:szCs w:val="20"/>
                <w:lang w:val="nb-NO"/>
              </w:rPr>
              <w:t xml:space="preserve"> </w:t>
            </w:r>
          </w:p>
        </w:tc>
        <w:tc>
          <w:tcPr>
            <w:tcW w:w="2794" w:type="dxa"/>
            <w:shd w:val="clear" w:color="auto" w:fill="auto"/>
          </w:tcPr>
          <w:p w14:paraId="3AD0884C"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 xml:space="preserve">Ta dette opp som sak på trenermøter </w:t>
            </w:r>
          </w:p>
        </w:tc>
        <w:tc>
          <w:tcPr>
            <w:tcW w:w="2409" w:type="dxa"/>
            <w:shd w:val="clear" w:color="auto" w:fill="auto"/>
          </w:tcPr>
          <w:p w14:paraId="6D099171" w14:textId="77777777" w:rsidR="004C34EA" w:rsidRPr="0076724F" w:rsidRDefault="004C34EA" w:rsidP="003C7FE6">
            <w:pPr>
              <w:pStyle w:val="Listeavsnitt"/>
              <w:spacing w:after="120" w:line="259" w:lineRule="auto"/>
              <w:ind w:left="0"/>
              <w:rPr>
                <w:rFonts w:ascii="Calibri Light" w:hAnsi="Calibri Light" w:cs="Times"/>
                <w:color w:val="000000"/>
                <w:sz w:val="20"/>
                <w:szCs w:val="20"/>
                <w:lang w:val="nb-NO"/>
              </w:rPr>
            </w:pPr>
            <w:r w:rsidRPr="0076724F">
              <w:rPr>
                <w:rFonts w:ascii="Calibri Light" w:hAnsi="Calibri Light" w:cs="Times"/>
                <w:color w:val="000000"/>
                <w:sz w:val="20"/>
                <w:szCs w:val="20"/>
                <w:lang w:val="nb-NO"/>
              </w:rPr>
              <w:t>Sportssjef og trenerteam</w:t>
            </w:r>
          </w:p>
        </w:tc>
        <w:tc>
          <w:tcPr>
            <w:tcW w:w="1545" w:type="dxa"/>
            <w:shd w:val="clear" w:color="auto" w:fill="auto"/>
          </w:tcPr>
          <w:p w14:paraId="231D80FB" w14:textId="77777777" w:rsidR="004C34EA" w:rsidRPr="0076724F" w:rsidRDefault="004C34EA" w:rsidP="003C7FE6">
            <w:pPr>
              <w:widowControl w:val="0"/>
              <w:autoSpaceDE w:val="0"/>
              <w:autoSpaceDN w:val="0"/>
              <w:adjustRightInd w:val="0"/>
              <w:spacing w:line="259" w:lineRule="auto"/>
              <w:rPr>
                <w:rFonts w:ascii="Calibri Light" w:hAnsi="Calibri Light" w:cs="Times"/>
                <w:color w:val="000000"/>
                <w:sz w:val="20"/>
                <w:szCs w:val="20"/>
                <w:lang w:val="nb-NO"/>
              </w:rPr>
            </w:pPr>
            <w:r w:rsidRPr="0076724F">
              <w:rPr>
                <w:rFonts w:ascii="Calibri Light" w:hAnsi="Calibri Light" w:cs="Times"/>
                <w:color w:val="000000"/>
                <w:sz w:val="20"/>
                <w:szCs w:val="20"/>
                <w:lang w:val="nb-NO"/>
              </w:rPr>
              <w:t>Årlig</w:t>
            </w:r>
          </w:p>
        </w:tc>
      </w:tr>
    </w:tbl>
    <w:p w14:paraId="51D38894" w14:textId="77777777" w:rsidR="003C7FE6" w:rsidRPr="0076724F" w:rsidRDefault="003C7FE6"/>
    <w:sectPr w:rsidR="003C7FE6" w:rsidRPr="0076724F" w:rsidSect="00790016">
      <w:pgSz w:w="11900" w:h="16840"/>
      <w:pgMar w:top="1417" w:right="1417" w:bottom="1417" w:left="1417"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imes">
    <w:altName w:val="Sylfaen"/>
    <w:panose1 w:val="020B06040202020202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TimesNewRomanPSMT">
    <w:altName w:val="Times New Roman"/>
    <w:panose1 w:val="020B0604020202020204"/>
    <w:charset w:val="00"/>
    <w:family w:val="auto"/>
    <w:pitch w:val="variable"/>
    <w:sig w:usb0="E0002AEF"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A0C7F42"/>
    <w:lvl w:ilvl="0">
      <w:start w:val="1"/>
      <w:numFmt w:val="bullet"/>
      <w:pStyle w:val="Punktliste"/>
      <w:lvlText w:val=""/>
      <w:lvlJc w:val="left"/>
      <w:pPr>
        <w:tabs>
          <w:tab w:val="num" w:pos="360"/>
        </w:tabs>
        <w:ind w:left="360" w:hanging="360"/>
      </w:pPr>
      <w:rPr>
        <w:rFonts w:ascii="Symbol" w:hAnsi="Symbol" w:hint="default"/>
      </w:rPr>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3557936"/>
    <w:multiLevelType w:val="hybridMultilevel"/>
    <w:tmpl w:val="D21030E4"/>
    <w:lvl w:ilvl="0" w:tplc="478E7192">
      <w:start w:val="1"/>
      <w:numFmt w:val="bullet"/>
      <w:lvlText w:val="­"/>
      <w:lvlJc w:val="left"/>
      <w:pPr>
        <w:ind w:left="1440" w:hanging="360"/>
      </w:pPr>
      <w:rPr>
        <w:rFonts w:ascii="Courier New" w:hAnsi="Courier New"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5" w15:restartNumberingAfterBreak="0">
    <w:nsid w:val="05497565"/>
    <w:multiLevelType w:val="hybridMultilevel"/>
    <w:tmpl w:val="D1CAC00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06284FA4"/>
    <w:multiLevelType w:val="hybridMultilevel"/>
    <w:tmpl w:val="D18EEDCA"/>
    <w:lvl w:ilvl="0" w:tplc="1C900818">
      <w:start w:val="22"/>
      <w:numFmt w:val="bullet"/>
      <w:lvlText w:val="-"/>
      <w:lvlJc w:val="left"/>
      <w:pPr>
        <w:ind w:left="1080" w:hanging="360"/>
      </w:pPr>
      <w:rPr>
        <w:rFonts w:ascii="Calibri Light" w:eastAsiaTheme="minorEastAsia" w:hAnsi="Calibri Light" w:cs="Calibri Light"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7" w15:restartNumberingAfterBreak="0">
    <w:nsid w:val="091818B7"/>
    <w:multiLevelType w:val="hybridMultilevel"/>
    <w:tmpl w:val="902A3DC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0CA40F6C"/>
    <w:multiLevelType w:val="hybridMultilevel"/>
    <w:tmpl w:val="18A4BEF2"/>
    <w:lvl w:ilvl="0" w:tplc="9A462058">
      <w:numFmt w:val="bullet"/>
      <w:lvlText w:val="-"/>
      <w:lvlJc w:val="left"/>
      <w:pPr>
        <w:ind w:left="720" w:hanging="360"/>
      </w:pPr>
      <w:rPr>
        <w:rFonts w:ascii="Lucida Sans Unicode" w:eastAsiaTheme="minorHAnsi" w:hAnsi="Lucida Sans Unicode" w:cs="Lucida Sans Unicode"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0F6842A5"/>
    <w:multiLevelType w:val="hybridMultilevel"/>
    <w:tmpl w:val="6256E4D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8DE2B9B"/>
    <w:multiLevelType w:val="hybridMultilevel"/>
    <w:tmpl w:val="4CA8177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19E938C4"/>
    <w:multiLevelType w:val="hybridMultilevel"/>
    <w:tmpl w:val="F9083446"/>
    <w:lvl w:ilvl="0" w:tplc="04140001">
      <w:start w:val="1"/>
      <w:numFmt w:val="bullet"/>
      <w:lvlText w:val=""/>
      <w:lvlJc w:val="left"/>
      <w:pPr>
        <w:ind w:left="720" w:hanging="360"/>
      </w:pPr>
      <w:rPr>
        <w:rFonts w:ascii="Symbol" w:hAnsi="Symbol" w:hint="default"/>
      </w:rPr>
    </w:lvl>
    <w:lvl w:ilvl="1" w:tplc="478E7192">
      <w:start w:val="1"/>
      <w:numFmt w:val="bullet"/>
      <w:lvlText w:val="­"/>
      <w:lvlJc w:val="left"/>
      <w:pPr>
        <w:ind w:left="1440" w:hanging="360"/>
      </w:pPr>
      <w:rPr>
        <w:rFonts w:ascii="Courier New" w:hAnsi="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12" w15:restartNumberingAfterBreak="0">
    <w:nsid w:val="1CAE6EB6"/>
    <w:multiLevelType w:val="hybridMultilevel"/>
    <w:tmpl w:val="5BB0CAF2"/>
    <w:lvl w:ilvl="0" w:tplc="9A40042C">
      <w:numFmt w:val="bullet"/>
      <w:lvlText w:val="-"/>
      <w:lvlJc w:val="left"/>
      <w:pPr>
        <w:ind w:left="720" w:hanging="360"/>
      </w:pPr>
      <w:rPr>
        <w:rFonts w:ascii="Lucida Sans Unicode" w:eastAsiaTheme="minorHAnsi" w:hAnsi="Lucida Sans Unicode" w:cs="Lucida Sans Unicode"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21C66A8D"/>
    <w:multiLevelType w:val="hybridMultilevel"/>
    <w:tmpl w:val="E8D48F9E"/>
    <w:lvl w:ilvl="0" w:tplc="04140001">
      <w:start w:val="1"/>
      <w:numFmt w:val="bullet"/>
      <w:lvlText w:val=""/>
      <w:lvlJc w:val="left"/>
      <w:pPr>
        <w:ind w:left="1077" w:hanging="360"/>
      </w:pPr>
      <w:rPr>
        <w:rFonts w:ascii="Symbol" w:hAnsi="Symbol" w:hint="default"/>
      </w:rPr>
    </w:lvl>
    <w:lvl w:ilvl="1" w:tplc="04140003" w:tentative="1">
      <w:start w:val="1"/>
      <w:numFmt w:val="bullet"/>
      <w:lvlText w:val="o"/>
      <w:lvlJc w:val="left"/>
      <w:pPr>
        <w:ind w:left="1797" w:hanging="360"/>
      </w:pPr>
      <w:rPr>
        <w:rFonts w:ascii="Courier New" w:hAnsi="Courier New" w:cs="Courier New" w:hint="default"/>
      </w:rPr>
    </w:lvl>
    <w:lvl w:ilvl="2" w:tplc="04140005" w:tentative="1">
      <w:start w:val="1"/>
      <w:numFmt w:val="bullet"/>
      <w:lvlText w:val=""/>
      <w:lvlJc w:val="left"/>
      <w:pPr>
        <w:ind w:left="2517" w:hanging="360"/>
      </w:pPr>
      <w:rPr>
        <w:rFonts w:ascii="Wingdings" w:hAnsi="Wingdings" w:hint="default"/>
      </w:rPr>
    </w:lvl>
    <w:lvl w:ilvl="3" w:tplc="04140001" w:tentative="1">
      <w:start w:val="1"/>
      <w:numFmt w:val="bullet"/>
      <w:lvlText w:val=""/>
      <w:lvlJc w:val="left"/>
      <w:pPr>
        <w:ind w:left="3237" w:hanging="360"/>
      </w:pPr>
      <w:rPr>
        <w:rFonts w:ascii="Symbol" w:hAnsi="Symbol" w:hint="default"/>
      </w:rPr>
    </w:lvl>
    <w:lvl w:ilvl="4" w:tplc="04140003" w:tentative="1">
      <w:start w:val="1"/>
      <w:numFmt w:val="bullet"/>
      <w:lvlText w:val="o"/>
      <w:lvlJc w:val="left"/>
      <w:pPr>
        <w:ind w:left="3957" w:hanging="360"/>
      </w:pPr>
      <w:rPr>
        <w:rFonts w:ascii="Courier New" w:hAnsi="Courier New" w:cs="Courier New" w:hint="default"/>
      </w:rPr>
    </w:lvl>
    <w:lvl w:ilvl="5" w:tplc="04140005" w:tentative="1">
      <w:start w:val="1"/>
      <w:numFmt w:val="bullet"/>
      <w:lvlText w:val=""/>
      <w:lvlJc w:val="left"/>
      <w:pPr>
        <w:ind w:left="4677" w:hanging="360"/>
      </w:pPr>
      <w:rPr>
        <w:rFonts w:ascii="Wingdings" w:hAnsi="Wingdings" w:hint="default"/>
      </w:rPr>
    </w:lvl>
    <w:lvl w:ilvl="6" w:tplc="04140001" w:tentative="1">
      <w:start w:val="1"/>
      <w:numFmt w:val="bullet"/>
      <w:lvlText w:val=""/>
      <w:lvlJc w:val="left"/>
      <w:pPr>
        <w:ind w:left="5397" w:hanging="360"/>
      </w:pPr>
      <w:rPr>
        <w:rFonts w:ascii="Symbol" w:hAnsi="Symbol" w:hint="default"/>
      </w:rPr>
    </w:lvl>
    <w:lvl w:ilvl="7" w:tplc="04140003" w:tentative="1">
      <w:start w:val="1"/>
      <w:numFmt w:val="bullet"/>
      <w:lvlText w:val="o"/>
      <w:lvlJc w:val="left"/>
      <w:pPr>
        <w:ind w:left="6117" w:hanging="360"/>
      </w:pPr>
      <w:rPr>
        <w:rFonts w:ascii="Courier New" w:hAnsi="Courier New" w:cs="Courier New" w:hint="default"/>
      </w:rPr>
    </w:lvl>
    <w:lvl w:ilvl="8" w:tplc="04140005" w:tentative="1">
      <w:start w:val="1"/>
      <w:numFmt w:val="bullet"/>
      <w:lvlText w:val=""/>
      <w:lvlJc w:val="left"/>
      <w:pPr>
        <w:ind w:left="6837" w:hanging="360"/>
      </w:pPr>
      <w:rPr>
        <w:rFonts w:ascii="Wingdings" w:hAnsi="Wingdings" w:hint="default"/>
      </w:rPr>
    </w:lvl>
  </w:abstractNum>
  <w:abstractNum w:abstractNumId="14" w15:restartNumberingAfterBreak="0">
    <w:nsid w:val="22247388"/>
    <w:multiLevelType w:val="hybridMultilevel"/>
    <w:tmpl w:val="D1B2588C"/>
    <w:lvl w:ilvl="0" w:tplc="EAD204FE">
      <w:numFmt w:val="bullet"/>
      <w:lvlText w:val="•"/>
      <w:lvlJc w:val="left"/>
      <w:pPr>
        <w:ind w:left="720" w:hanging="360"/>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25624B9F"/>
    <w:multiLevelType w:val="hybridMultilevel"/>
    <w:tmpl w:val="3FE481D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258C29F4"/>
    <w:multiLevelType w:val="hybridMultilevel"/>
    <w:tmpl w:val="72941B2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7" w15:restartNumberingAfterBreak="0">
    <w:nsid w:val="26210258"/>
    <w:multiLevelType w:val="hybridMultilevel"/>
    <w:tmpl w:val="FF5AD292"/>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296702D5"/>
    <w:multiLevelType w:val="multilevel"/>
    <w:tmpl w:val="CD6085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1A11049"/>
    <w:multiLevelType w:val="hybridMultilevel"/>
    <w:tmpl w:val="E9CCC6E4"/>
    <w:lvl w:ilvl="0" w:tplc="04140001">
      <w:start w:val="1"/>
      <w:numFmt w:val="bullet"/>
      <w:lvlText w:val=""/>
      <w:lvlJc w:val="left"/>
      <w:pPr>
        <w:ind w:left="1077" w:hanging="360"/>
      </w:pPr>
      <w:rPr>
        <w:rFonts w:ascii="Symbol" w:hAnsi="Symbol" w:hint="default"/>
      </w:rPr>
    </w:lvl>
    <w:lvl w:ilvl="1" w:tplc="04140003" w:tentative="1">
      <w:start w:val="1"/>
      <w:numFmt w:val="bullet"/>
      <w:lvlText w:val="o"/>
      <w:lvlJc w:val="left"/>
      <w:pPr>
        <w:ind w:left="1797" w:hanging="360"/>
      </w:pPr>
      <w:rPr>
        <w:rFonts w:ascii="Courier New" w:hAnsi="Courier New" w:cs="Courier New" w:hint="default"/>
      </w:rPr>
    </w:lvl>
    <w:lvl w:ilvl="2" w:tplc="04140005" w:tentative="1">
      <w:start w:val="1"/>
      <w:numFmt w:val="bullet"/>
      <w:lvlText w:val=""/>
      <w:lvlJc w:val="left"/>
      <w:pPr>
        <w:ind w:left="2517" w:hanging="360"/>
      </w:pPr>
      <w:rPr>
        <w:rFonts w:ascii="Wingdings" w:hAnsi="Wingdings" w:hint="default"/>
      </w:rPr>
    </w:lvl>
    <w:lvl w:ilvl="3" w:tplc="04140001" w:tentative="1">
      <w:start w:val="1"/>
      <w:numFmt w:val="bullet"/>
      <w:lvlText w:val=""/>
      <w:lvlJc w:val="left"/>
      <w:pPr>
        <w:ind w:left="3237" w:hanging="360"/>
      </w:pPr>
      <w:rPr>
        <w:rFonts w:ascii="Symbol" w:hAnsi="Symbol" w:hint="default"/>
      </w:rPr>
    </w:lvl>
    <w:lvl w:ilvl="4" w:tplc="04140003" w:tentative="1">
      <w:start w:val="1"/>
      <w:numFmt w:val="bullet"/>
      <w:lvlText w:val="o"/>
      <w:lvlJc w:val="left"/>
      <w:pPr>
        <w:ind w:left="3957" w:hanging="360"/>
      </w:pPr>
      <w:rPr>
        <w:rFonts w:ascii="Courier New" w:hAnsi="Courier New" w:cs="Courier New" w:hint="default"/>
      </w:rPr>
    </w:lvl>
    <w:lvl w:ilvl="5" w:tplc="04140005" w:tentative="1">
      <w:start w:val="1"/>
      <w:numFmt w:val="bullet"/>
      <w:lvlText w:val=""/>
      <w:lvlJc w:val="left"/>
      <w:pPr>
        <w:ind w:left="4677" w:hanging="360"/>
      </w:pPr>
      <w:rPr>
        <w:rFonts w:ascii="Wingdings" w:hAnsi="Wingdings" w:hint="default"/>
      </w:rPr>
    </w:lvl>
    <w:lvl w:ilvl="6" w:tplc="04140001" w:tentative="1">
      <w:start w:val="1"/>
      <w:numFmt w:val="bullet"/>
      <w:lvlText w:val=""/>
      <w:lvlJc w:val="left"/>
      <w:pPr>
        <w:ind w:left="5397" w:hanging="360"/>
      </w:pPr>
      <w:rPr>
        <w:rFonts w:ascii="Symbol" w:hAnsi="Symbol" w:hint="default"/>
      </w:rPr>
    </w:lvl>
    <w:lvl w:ilvl="7" w:tplc="04140003" w:tentative="1">
      <w:start w:val="1"/>
      <w:numFmt w:val="bullet"/>
      <w:lvlText w:val="o"/>
      <w:lvlJc w:val="left"/>
      <w:pPr>
        <w:ind w:left="6117" w:hanging="360"/>
      </w:pPr>
      <w:rPr>
        <w:rFonts w:ascii="Courier New" w:hAnsi="Courier New" w:cs="Courier New" w:hint="default"/>
      </w:rPr>
    </w:lvl>
    <w:lvl w:ilvl="8" w:tplc="04140005" w:tentative="1">
      <w:start w:val="1"/>
      <w:numFmt w:val="bullet"/>
      <w:lvlText w:val=""/>
      <w:lvlJc w:val="left"/>
      <w:pPr>
        <w:ind w:left="6837" w:hanging="360"/>
      </w:pPr>
      <w:rPr>
        <w:rFonts w:ascii="Wingdings" w:hAnsi="Wingdings" w:hint="default"/>
      </w:rPr>
    </w:lvl>
  </w:abstractNum>
  <w:abstractNum w:abstractNumId="20" w15:restartNumberingAfterBreak="0">
    <w:nsid w:val="4A0B5CE1"/>
    <w:multiLevelType w:val="hybridMultilevel"/>
    <w:tmpl w:val="CD3636C8"/>
    <w:lvl w:ilvl="0" w:tplc="04140001">
      <w:start w:val="1"/>
      <w:numFmt w:val="bullet"/>
      <w:lvlText w:val=""/>
      <w:lvlJc w:val="left"/>
      <w:pPr>
        <w:ind w:left="7557" w:hanging="360"/>
      </w:pPr>
      <w:rPr>
        <w:rFonts w:ascii="Symbol" w:hAnsi="Symbol" w:hint="default"/>
      </w:rPr>
    </w:lvl>
    <w:lvl w:ilvl="1" w:tplc="04140003">
      <w:start w:val="1"/>
      <w:numFmt w:val="bullet"/>
      <w:lvlText w:val="o"/>
      <w:lvlJc w:val="left"/>
      <w:pPr>
        <w:ind w:left="8277" w:hanging="360"/>
      </w:pPr>
      <w:rPr>
        <w:rFonts w:ascii="Courier New" w:hAnsi="Courier New" w:cs="Courier New" w:hint="default"/>
      </w:rPr>
    </w:lvl>
    <w:lvl w:ilvl="2" w:tplc="04140005" w:tentative="1">
      <w:start w:val="1"/>
      <w:numFmt w:val="bullet"/>
      <w:lvlText w:val=""/>
      <w:lvlJc w:val="left"/>
      <w:pPr>
        <w:ind w:left="8997" w:hanging="360"/>
      </w:pPr>
      <w:rPr>
        <w:rFonts w:ascii="Wingdings" w:hAnsi="Wingdings" w:hint="default"/>
      </w:rPr>
    </w:lvl>
    <w:lvl w:ilvl="3" w:tplc="04140001" w:tentative="1">
      <w:start w:val="1"/>
      <w:numFmt w:val="bullet"/>
      <w:lvlText w:val=""/>
      <w:lvlJc w:val="left"/>
      <w:pPr>
        <w:ind w:left="9717" w:hanging="360"/>
      </w:pPr>
      <w:rPr>
        <w:rFonts w:ascii="Symbol" w:hAnsi="Symbol" w:hint="default"/>
      </w:rPr>
    </w:lvl>
    <w:lvl w:ilvl="4" w:tplc="04140003" w:tentative="1">
      <w:start w:val="1"/>
      <w:numFmt w:val="bullet"/>
      <w:lvlText w:val="o"/>
      <w:lvlJc w:val="left"/>
      <w:pPr>
        <w:ind w:left="10437" w:hanging="360"/>
      </w:pPr>
      <w:rPr>
        <w:rFonts w:ascii="Courier New" w:hAnsi="Courier New" w:cs="Courier New" w:hint="default"/>
      </w:rPr>
    </w:lvl>
    <w:lvl w:ilvl="5" w:tplc="04140005" w:tentative="1">
      <w:start w:val="1"/>
      <w:numFmt w:val="bullet"/>
      <w:lvlText w:val=""/>
      <w:lvlJc w:val="left"/>
      <w:pPr>
        <w:ind w:left="11157" w:hanging="360"/>
      </w:pPr>
      <w:rPr>
        <w:rFonts w:ascii="Wingdings" w:hAnsi="Wingdings" w:hint="default"/>
      </w:rPr>
    </w:lvl>
    <w:lvl w:ilvl="6" w:tplc="04140001" w:tentative="1">
      <w:start w:val="1"/>
      <w:numFmt w:val="bullet"/>
      <w:lvlText w:val=""/>
      <w:lvlJc w:val="left"/>
      <w:pPr>
        <w:ind w:left="11877" w:hanging="360"/>
      </w:pPr>
      <w:rPr>
        <w:rFonts w:ascii="Symbol" w:hAnsi="Symbol" w:hint="default"/>
      </w:rPr>
    </w:lvl>
    <w:lvl w:ilvl="7" w:tplc="04140003" w:tentative="1">
      <w:start w:val="1"/>
      <w:numFmt w:val="bullet"/>
      <w:lvlText w:val="o"/>
      <w:lvlJc w:val="left"/>
      <w:pPr>
        <w:ind w:left="12597" w:hanging="360"/>
      </w:pPr>
      <w:rPr>
        <w:rFonts w:ascii="Courier New" w:hAnsi="Courier New" w:cs="Courier New" w:hint="default"/>
      </w:rPr>
    </w:lvl>
    <w:lvl w:ilvl="8" w:tplc="04140005" w:tentative="1">
      <w:start w:val="1"/>
      <w:numFmt w:val="bullet"/>
      <w:lvlText w:val=""/>
      <w:lvlJc w:val="left"/>
      <w:pPr>
        <w:ind w:left="13317" w:hanging="360"/>
      </w:pPr>
      <w:rPr>
        <w:rFonts w:ascii="Wingdings" w:hAnsi="Wingdings" w:hint="default"/>
      </w:rPr>
    </w:lvl>
  </w:abstractNum>
  <w:abstractNum w:abstractNumId="21" w15:restartNumberingAfterBreak="0">
    <w:nsid w:val="4C343AD0"/>
    <w:multiLevelType w:val="hybridMultilevel"/>
    <w:tmpl w:val="161A590C"/>
    <w:lvl w:ilvl="0" w:tplc="A2425968">
      <w:start w:val="2000"/>
      <w:numFmt w:val="bullet"/>
      <w:lvlText w:val="-"/>
      <w:lvlJc w:val="left"/>
      <w:pPr>
        <w:ind w:left="720" w:hanging="360"/>
      </w:pPr>
      <w:rPr>
        <w:rFonts w:ascii="Calibri Light" w:eastAsiaTheme="minorEastAsia" w:hAnsi="Calibri Light" w:cs="Calibri Light"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4C470108"/>
    <w:multiLevelType w:val="hybridMultilevel"/>
    <w:tmpl w:val="A1A6C968"/>
    <w:lvl w:ilvl="0" w:tplc="478E7192">
      <w:start w:val="1"/>
      <w:numFmt w:val="bullet"/>
      <w:lvlText w:val="­"/>
      <w:lvlJc w:val="left"/>
      <w:pPr>
        <w:ind w:left="1440" w:hanging="360"/>
      </w:pPr>
      <w:rPr>
        <w:rFonts w:ascii="Courier New" w:hAnsi="Courier New"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23" w15:restartNumberingAfterBreak="0">
    <w:nsid w:val="4C906CB1"/>
    <w:multiLevelType w:val="hybridMultilevel"/>
    <w:tmpl w:val="411E66DE"/>
    <w:lvl w:ilvl="0" w:tplc="478E7192">
      <w:start w:val="1"/>
      <w:numFmt w:val="bullet"/>
      <w:lvlText w:val="­"/>
      <w:lvlJc w:val="left"/>
      <w:pPr>
        <w:ind w:left="1080" w:hanging="360"/>
      </w:pPr>
      <w:rPr>
        <w:rFonts w:ascii="Courier New" w:hAnsi="Courier New"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4" w15:restartNumberingAfterBreak="0">
    <w:nsid w:val="4D6F6887"/>
    <w:multiLevelType w:val="hybridMultilevel"/>
    <w:tmpl w:val="B274AD86"/>
    <w:lvl w:ilvl="0" w:tplc="0414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5918437F"/>
    <w:multiLevelType w:val="hybridMultilevel"/>
    <w:tmpl w:val="2E1087BA"/>
    <w:lvl w:ilvl="0" w:tplc="A2425968">
      <w:start w:val="2000"/>
      <w:numFmt w:val="bullet"/>
      <w:lvlText w:val="-"/>
      <w:lvlJc w:val="left"/>
      <w:pPr>
        <w:ind w:left="720" w:hanging="360"/>
      </w:pPr>
      <w:rPr>
        <w:rFonts w:ascii="Calibri Light" w:eastAsiaTheme="minorEastAsia" w:hAnsi="Calibri Light" w:cs="Calibri Light"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5BF209ED"/>
    <w:multiLevelType w:val="hybridMultilevel"/>
    <w:tmpl w:val="0A70C35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5C961E1F"/>
    <w:multiLevelType w:val="hybridMultilevel"/>
    <w:tmpl w:val="91C6D9C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6134540F"/>
    <w:multiLevelType w:val="hybridMultilevel"/>
    <w:tmpl w:val="94E80CC0"/>
    <w:lvl w:ilvl="0" w:tplc="04140017">
      <w:start w:val="1"/>
      <w:numFmt w:val="lowerLetter"/>
      <w:lvlText w:val="%1)"/>
      <w:lvlJc w:val="left"/>
      <w:pPr>
        <w:ind w:left="720" w:hanging="360"/>
      </w:pPr>
      <w:rPr>
        <w:rFonts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29" w15:restartNumberingAfterBreak="0">
    <w:nsid w:val="6635587A"/>
    <w:multiLevelType w:val="hybridMultilevel"/>
    <w:tmpl w:val="25AA54B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6645230E"/>
    <w:multiLevelType w:val="hybridMultilevel"/>
    <w:tmpl w:val="DEC015A8"/>
    <w:lvl w:ilvl="0" w:tplc="04140017">
      <w:start w:val="1"/>
      <w:numFmt w:val="lowerLetter"/>
      <w:lvlText w:val="%1)"/>
      <w:lvlJc w:val="left"/>
      <w:pPr>
        <w:ind w:left="720" w:hanging="360"/>
      </w:pPr>
    </w:lvl>
    <w:lvl w:ilvl="1" w:tplc="EAD204FE">
      <w:numFmt w:val="bullet"/>
      <w:lvlText w:val="•"/>
      <w:lvlJc w:val="left"/>
      <w:pPr>
        <w:ind w:left="1440" w:hanging="360"/>
      </w:pPr>
      <w:rPr>
        <w:rFonts w:ascii="Calibri" w:eastAsiaTheme="minorEastAsia" w:hAnsi="Calibri" w:cstheme="minorBidi"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E690960"/>
    <w:multiLevelType w:val="hybridMultilevel"/>
    <w:tmpl w:val="72C2EBE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782F00FF"/>
    <w:multiLevelType w:val="hybridMultilevel"/>
    <w:tmpl w:val="7876C868"/>
    <w:lvl w:ilvl="0" w:tplc="A2425968">
      <w:start w:val="2000"/>
      <w:numFmt w:val="bullet"/>
      <w:lvlText w:val="-"/>
      <w:lvlJc w:val="left"/>
      <w:pPr>
        <w:ind w:left="720" w:hanging="360"/>
      </w:pPr>
      <w:rPr>
        <w:rFonts w:ascii="Calibri Light" w:eastAsiaTheme="minorEastAsia" w:hAnsi="Calibri Light" w:cs="Calibri Light"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7A770419"/>
    <w:multiLevelType w:val="hybridMultilevel"/>
    <w:tmpl w:val="D62E4D0C"/>
    <w:lvl w:ilvl="0" w:tplc="478E7192">
      <w:start w:val="1"/>
      <w:numFmt w:val="bullet"/>
      <w:lvlText w:val="­"/>
      <w:lvlJc w:val="left"/>
      <w:pPr>
        <w:ind w:left="720" w:hanging="360"/>
      </w:pPr>
      <w:rPr>
        <w:rFonts w:ascii="Courier New" w:hAnsi="Courier New"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4" w15:restartNumberingAfterBreak="0">
    <w:nsid w:val="7DC11DB9"/>
    <w:multiLevelType w:val="hybridMultilevel"/>
    <w:tmpl w:val="E5E4DD0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5" w15:restartNumberingAfterBreak="0">
    <w:nsid w:val="7E0023D0"/>
    <w:multiLevelType w:val="hybridMultilevel"/>
    <w:tmpl w:val="40BA9DA8"/>
    <w:lvl w:ilvl="0" w:tplc="A2425968">
      <w:start w:val="2000"/>
      <w:numFmt w:val="bullet"/>
      <w:lvlText w:val="-"/>
      <w:lvlJc w:val="left"/>
      <w:pPr>
        <w:ind w:left="1428" w:hanging="360"/>
      </w:pPr>
      <w:rPr>
        <w:rFonts w:ascii="Calibri Light" w:eastAsiaTheme="minorEastAsia" w:hAnsi="Calibri Light" w:cs="Calibri Light"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num w:numId="1" w16cid:durableId="537594450">
    <w:abstractNumId w:val="0"/>
  </w:num>
  <w:num w:numId="2" w16cid:durableId="609513856">
    <w:abstractNumId w:val="30"/>
  </w:num>
  <w:num w:numId="3" w16cid:durableId="17777352">
    <w:abstractNumId w:val="20"/>
  </w:num>
  <w:num w:numId="4" w16cid:durableId="252326146">
    <w:abstractNumId w:val="28"/>
  </w:num>
  <w:num w:numId="5" w16cid:durableId="352191776">
    <w:abstractNumId w:val="11"/>
  </w:num>
  <w:num w:numId="6" w16cid:durableId="513424720">
    <w:abstractNumId w:val="13"/>
  </w:num>
  <w:num w:numId="7" w16cid:durableId="218519807">
    <w:abstractNumId w:val="19"/>
  </w:num>
  <w:num w:numId="8" w16cid:durableId="1770082113">
    <w:abstractNumId w:val="26"/>
  </w:num>
  <w:num w:numId="9" w16cid:durableId="539586372">
    <w:abstractNumId w:val="32"/>
  </w:num>
  <w:num w:numId="10" w16cid:durableId="238635297">
    <w:abstractNumId w:val="17"/>
  </w:num>
  <w:num w:numId="11" w16cid:durableId="406802912">
    <w:abstractNumId w:val="23"/>
  </w:num>
  <w:num w:numId="12" w16cid:durableId="731805006">
    <w:abstractNumId w:val="22"/>
  </w:num>
  <w:num w:numId="13" w16cid:durableId="45104766">
    <w:abstractNumId w:val="4"/>
  </w:num>
  <w:num w:numId="14" w16cid:durableId="1615945238">
    <w:abstractNumId w:val="33"/>
  </w:num>
  <w:num w:numId="15" w16cid:durableId="1639652483">
    <w:abstractNumId w:val="6"/>
  </w:num>
  <w:num w:numId="16" w16cid:durableId="1126047646">
    <w:abstractNumId w:val="21"/>
  </w:num>
  <w:num w:numId="17" w16cid:durableId="846213919">
    <w:abstractNumId w:val="10"/>
  </w:num>
  <w:num w:numId="18" w16cid:durableId="714232655">
    <w:abstractNumId w:val="5"/>
  </w:num>
  <w:num w:numId="19" w16cid:durableId="1805848996">
    <w:abstractNumId w:val="35"/>
  </w:num>
  <w:num w:numId="20" w16cid:durableId="166949046">
    <w:abstractNumId w:val="1"/>
  </w:num>
  <w:num w:numId="21" w16cid:durableId="720665290">
    <w:abstractNumId w:val="2"/>
  </w:num>
  <w:num w:numId="22" w16cid:durableId="908467380">
    <w:abstractNumId w:val="3"/>
  </w:num>
  <w:num w:numId="23" w16cid:durableId="791637176">
    <w:abstractNumId w:val="15"/>
  </w:num>
  <w:num w:numId="24" w16cid:durableId="1472559561">
    <w:abstractNumId w:val="25"/>
  </w:num>
  <w:num w:numId="25" w16cid:durableId="88896657">
    <w:abstractNumId w:val="24"/>
  </w:num>
  <w:num w:numId="26" w16cid:durableId="959997001">
    <w:abstractNumId w:val="27"/>
  </w:num>
  <w:num w:numId="27" w16cid:durableId="1970552598">
    <w:abstractNumId w:val="9"/>
  </w:num>
  <w:num w:numId="28" w16cid:durableId="1396010108">
    <w:abstractNumId w:val="29"/>
  </w:num>
  <w:num w:numId="29" w16cid:durableId="201333514">
    <w:abstractNumId w:val="16"/>
  </w:num>
  <w:num w:numId="30" w16cid:durableId="701594782">
    <w:abstractNumId w:val="34"/>
  </w:num>
  <w:num w:numId="31" w16cid:durableId="1105077453">
    <w:abstractNumId w:val="8"/>
  </w:num>
  <w:num w:numId="32" w16cid:durableId="886798512">
    <w:abstractNumId w:val="12"/>
  </w:num>
  <w:num w:numId="33" w16cid:durableId="1651134831">
    <w:abstractNumId w:val="7"/>
  </w:num>
  <w:num w:numId="34" w16cid:durableId="132628189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11676510">
    <w:abstractNumId w:val="31"/>
  </w:num>
  <w:num w:numId="36" w16cid:durableId="1960258375">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Finn Zachariassen">
    <w15:presenceInfo w15:providerId="AD" w15:userId="S::finn@stavangersvommeklubb.no::2b991c57-7cae-4f51-9ac6-28ebb6e53506"/>
  </w15:person>
  <w15:person w15:author="Åge Olsen">
    <w15:presenceInfo w15:providerId="AD" w15:userId="S::agol@stavangersvommeklubb.no::5a8600f3-0838-47b9-895c-e5fca9a89c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4EA"/>
    <w:rsid w:val="000133CF"/>
    <w:rsid w:val="00026C91"/>
    <w:rsid w:val="00054C33"/>
    <w:rsid w:val="000E5306"/>
    <w:rsid w:val="000F762E"/>
    <w:rsid w:val="00132D6B"/>
    <w:rsid w:val="001340E8"/>
    <w:rsid w:val="00146A7C"/>
    <w:rsid w:val="00175BFE"/>
    <w:rsid w:val="001A7052"/>
    <w:rsid w:val="001D5325"/>
    <w:rsid w:val="001E4A3F"/>
    <w:rsid w:val="00211563"/>
    <w:rsid w:val="00212A40"/>
    <w:rsid w:val="00216B41"/>
    <w:rsid w:val="00227E09"/>
    <w:rsid w:val="002648FF"/>
    <w:rsid w:val="00286392"/>
    <w:rsid w:val="002A0C99"/>
    <w:rsid w:val="00313522"/>
    <w:rsid w:val="00316AA6"/>
    <w:rsid w:val="0033481A"/>
    <w:rsid w:val="003724D3"/>
    <w:rsid w:val="003B5802"/>
    <w:rsid w:val="003C7FE6"/>
    <w:rsid w:val="003E354C"/>
    <w:rsid w:val="003E383B"/>
    <w:rsid w:val="003E7A09"/>
    <w:rsid w:val="004001AE"/>
    <w:rsid w:val="00410B0E"/>
    <w:rsid w:val="0042107E"/>
    <w:rsid w:val="004213CD"/>
    <w:rsid w:val="00421C45"/>
    <w:rsid w:val="00431BCB"/>
    <w:rsid w:val="0047600F"/>
    <w:rsid w:val="00482957"/>
    <w:rsid w:val="004A01C7"/>
    <w:rsid w:val="004C047C"/>
    <w:rsid w:val="004C34EA"/>
    <w:rsid w:val="004C415A"/>
    <w:rsid w:val="0050146F"/>
    <w:rsid w:val="00507F2D"/>
    <w:rsid w:val="005110D5"/>
    <w:rsid w:val="00517905"/>
    <w:rsid w:val="00571BC3"/>
    <w:rsid w:val="00571C37"/>
    <w:rsid w:val="00575CF2"/>
    <w:rsid w:val="00580963"/>
    <w:rsid w:val="00584471"/>
    <w:rsid w:val="005A1B31"/>
    <w:rsid w:val="005A4E50"/>
    <w:rsid w:val="005A609B"/>
    <w:rsid w:val="005D390C"/>
    <w:rsid w:val="005F78FC"/>
    <w:rsid w:val="005F7CB5"/>
    <w:rsid w:val="00610C56"/>
    <w:rsid w:val="006212CE"/>
    <w:rsid w:val="00634F73"/>
    <w:rsid w:val="00635859"/>
    <w:rsid w:val="00644369"/>
    <w:rsid w:val="006921AC"/>
    <w:rsid w:val="00692938"/>
    <w:rsid w:val="006A5608"/>
    <w:rsid w:val="006B2B16"/>
    <w:rsid w:val="006B3604"/>
    <w:rsid w:val="006D0ECB"/>
    <w:rsid w:val="00716E9F"/>
    <w:rsid w:val="00720AA1"/>
    <w:rsid w:val="007419F7"/>
    <w:rsid w:val="00756B2B"/>
    <w:rsid w:val="00762F8D"/>
    <w:rsid w:val="0076724F"/>
    <w:rsid w:val="00776D42"/>
    <w:rsid w:val="00780688"/>
    <w:rsid w:val="007847BD"/>
    <w:rsid w:val="007871B1"/>
    <w:rsid w:val="00790016"/>
    <w:rsid w:val="00795310"/>
    <w:rsid w:val="007E5F61"/>
    <w:rsid w:val="007E7515"/>
    <w:rsid w:val="007F0850"/>
    <w:rsid w:val="00804EA4"/>
    <w:rsid w:val="008070C9"/>
    <w:rsid w:val="00810196"/>
    <w:rsid w:val="008138B1"/>
    <w:rsid w:val="00816C9F"/>
    <w:rsid w:val="00825921"/>
    <w:rsid w:val="00825B2A"/>
    <w:rsid w:val="0089338E"/>
    <w:rsid w:val="00897E52"/>
    <w:rsid w:val="008A1E99"/>
    <w:rsid w:val="008C44A0"/>
    <w:rsid w:val="008E0A89"/>
    <w:rsid w:val="00916987"/>
    <w:rsid w:val="009453EF"/>
    <w:rsid w:val="009519BF"/>
    <w:rsid w:val="0095753E"/>
    <w:rsid w:val="009669FD"/>
    <w:rsid w:val="00976F88"/>
    <w:rsid w:val="009A6F65"/>
    <w:rsid w:val="009B0AAE"/>
    <w:rsid w:val="009D31FF"/>
    <w:rsid w:val="00A0304A"/>
    <w:rsid w:val="00A13C3D"/>
    <w:rsid w:val="00A27519"/>
    <w:rsid w:val="00A37E03"/>
    <w:rsid w:val="00A40651"/>
    <w:rsid w:val="00A41DF0"/>
    <w:rsid w:val="00A5756A"/>
    <w:rsid w:val="00A61F37"/>
    <w:rsid w:val="00A637D3"/>
    <w:rsid w:val="00A7576D"/>
    <w:rsid w:val="00A77B89"/>
    <w:rsid w:val="00AA6209"/>
    <w:rsid w:val="00B10C5D"/>
    <w:rsid w:val="00B428A1"/>
    <w:rsid w:val="00B45F46"/>
    <w:rsid w:val="00B531C1"/>
    <w:rsid w:val="00B72E98"/>
    <w:rsid w:val="00B931F6"/>
    <w:rsid w:val="00BA4B55"/>
    <w:rsid w:val="00BB26F6"/>
    <w:rsid w:val="00BC142C"/>
    <w:rsid w:val="00BF79F9"/>
    <w:rsid w:val="00C211DD"/>
    <w:rsid w:val="00C50258"/>
    <w:rsid w:val="00C5031D"/>
    <w:rsid w:val="00C63A48"/>
    <w:rsid w:val="00C75FC5"/>
    <w:rsid w:val="00C86CFD"/>
    <w:rsid w:val="00CA1157"/>
    <w:rsid w:val="00CA7B57"/>
    <w:rsid w:val="00CB3D15"/>
    <w:rsid w:val="00CC1D76"/>
    <w:rsid w:val="00D16A12"/>
    <w:rsid w:val="00D17B78"/>
    <w:rsid w:val="00D2656E"/>
    <w:rsid w:val="00D67223"/>
    <w:rsid w:val="00DB3AD0"/>
    <w:rsid w:val="00DC1F95"/>
    <w:rsid w:val="00DC2E87"/>
    <w:rsid w:val="00DD3695"/>
    <w:rsid w:val="00DE14D1"/>
    <w:rsid w:val="00E02E76"/>
    <w:rsid w:val="00E16EA4"/>
    <w:rsid w:val="00E438FA"/>
    <w:rsid w:val="00E6158A"/>
    <w:rsid w:val="00E70C45"/>
    <w:rsid w:val="00EC4818"/>
    <w:rsid w:val="00EE4208"/>
    <w:rsid w:val="00EE7D5F"/>
    <w:rsid w:val="00F106FA"/>
    <w:rsid w:val="00F30635"/>
    <w:rsid w:val="00F32742"/>
    <w:rsid w:val="00F3666C"/>
    <w:rsid w:val="00FC2805"/>
    <w:rsid w:val="00FF14F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91A7A"/>
  <w15:chartTrackingRefBased/>
  <w15:docId w15:val="{0A607B06-10C5-9241-AA7F-C79830874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4EA"/>
    <w:rPr>
      <w:rFonts w:ascii="Times New Roman" w:eastAsia="Times New Roman" w:hAnsi="Times New Roman" w:cs="Times New Roman"/>
      <w:lang w:eastAsia="nb-NO"/>
    </w:rPr>
  </w:style>
  <w:style w:type="paragraph" w:styleId="Overskrift1">
    <w:name w:val="heading 1"/>
    <w:basedOn w:val="Normal"/>
    <w:next w:val="Normal"/>
    <w:link w:val="Overskrift1Tegn"/>
    <w:uiPriority w:val="9"/>
    <w:qFormat/>
    <w:rsid w:val="004C34EA"/>
    <w:pPr>
      <w:keepNext/>
      <w:keepLines/>
      <w:spacing w:before="360" w:after="4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unhideWhenUsed/>
    <w:qFormat/>
    <w:rsid w:val="004C34EA"/>
    <w:pPr>
      <w:keepNext/>
      <w:keepLines/>
      <w:spacing w:before="80"/>
      <w:outlineLvl w:val="1"/>
    </w:pPr>
    <w:rPr>
      <w:rFonts w:asciiTheme="majorHAnsi" w:eastAsiaTheme="majorEastAsia" w:hAnsiTheme="majorHAnsi" w:cstheme="majorBidi"/>
      <w:color w:val="2F5496" w:themeColor="accent1" w:themeShade="BF"/>
      <w:sz w:val="28"/>
      <w:szCs w:val="28"/>
    </w:rPr>
  </w:style>
  <w:style w:type="paragraph" w:styleId="Overskrift3">
    <w:name w:val="heading 3"/>
    <w:basedOn w:val="Normal"/>
    <w:next w:val="Normal"/>
    <w:link w:val="Overskrift3Tegn"/>
    <w:uiPriority w:val="9"/>
    <w:unhideWhenUsed/>
    <w:qFormat/>
    <w:rsid w:val="004C34EA"/>
    <w:pPr>
      <w:keepNext/>
      <w:keepLines/>
      <w:spacing w:before="80"/>
      <w:outlineLvl w:val="2"/>
    </w:pPr>
    <w:rPr>
      <w:rFonts w:asciiTheme="majorHAnsi" w:eastAsiaTheme="majorEastAsia" w:hAnsiTheme="majorHAnsi" w:cstheme="majorBidi"/>
      <w:color w:val="2F5496" w:themeColor="accent1" w:themeShade="BF"/>
    </w:rPr>
  </w:style>
  <w:style w:type="paragraph" w:styleId="Overskrift4">
    <w:name w:val="heading 4"/>
    <w:basedOn w:val="Normal"/>
    <w:next w:val="Normal"/>
    <w:link w:val="Overskrift4Tegn"/>
    <w:uiPriority w:val="9"/>
    <w:unhideWhenUsed/>
    <w:qFormat/>
    <w:rsid w:val="004C34EA"/>
    <w:pPr>
      <w:keepNext/>
      <w:keepLines/>
      <w:spacing w:before="80"/>
      <w:outlineLvl w:val="3"/>
    </w:pPr>
    <w:rPr>
      <w:rFonts w:asciiTheme="majorHAnsi" w:eastAsiaTheme="majorEastAsia" w:hAnsiTheme="majorHAnsi" w:cstheme="majorBidi"/>
      <w:b/>
      <w:color w:val="2F5496" w:themeColor="accent1" w:themeShade="BF"/>
    </w:rPr>
  </w:style>
  <w:style w:type="paragraph" w:styleId="Overskrift5">
    <w:name w:val="heading 5"/>
    <w:basedOn w:val="Normal"/>
    <w:next w:val="Normal"/>
    <w:link w:val="Overskrift5Tegn"/>
    <w:uiPriority w:val="9"/>
    <w:unhideWhenUsed/>
    <w:qFormat/>
    <w:rsid w:val="004C34EA"/>
    <w:pPr>
      <w:keepNext/>
      <w:keepLines/>
      <w:spacing w:before="40"/>
      <w:outlineLvl w:val="4"/>
    </w:pPr>
    <w:rPr>
      <w:rFonts w:asciiTheme="majorHAnsi" w:eastAsiaTheme="majorEastAsia" w:hAnsiTheme="majorHAnsi" w:cstheme="majorBidi"/>
      <w:i/>
      <w:iCs/>
      <w:color w:val="70AD47" w:themeColor="accent6"/>
      <w:szCs w:val="22"/>
    </w:rPr>
  </w:style>
  <w:style w:type="paragraph" w:styleId="Overskrift6">
    <w:name w:val="heading 6"/>
    <w:basedOn w:val="Normal"/>
    <w:next w:val="Normal"/>
    <w:link w:val="Overskrift6Tegn"/>
    <w:uiPriority w:val="9"/>
    <w:unhideWhenUsed/>
    <w:qFormat/>
    <w:rsid w:val="004C34EA"/>
    <w:pPr>
      <w:keepNext/>
      <w:keepLines/>
      <w:spacing w:before="40"/>
      <w:outlineLvl w:val="5"/>
    </w:pPr>
    <w:rPr>
      <w:rFonts w:asciiTheme="majorHAnsi" w:eastAsiaTheme="majorEastAsia" w:hAnsiTheme="majorHAnsi" w:cstheme="majorBidi"/>
      <w:color w:val="70AD47" w:themeColor="accent6"/>
    </w:rPr>
  </w:style>
  <w:style w:type="paragraph" w:styleId="Overskrift7">
    <w:name w:val="heading 7"/>
    <w:basedOn w:val="Normal"/>
    <w:next w:val="Normal"/>
    <w:link w:val="Overskrift7Tegn"/>
    <w:uiPriority w:val="9"/>
    <w:semiHidden/>
    <w:unhideWhenUsed/>
    <w:qFormat/>
    <w:rsid w:val="004C34EA"/>
    <w:pPr>
      <w:keepNext/>
      <w:keepLines/>
      <w:spacing w:before="40"/>
      <w:outlineLvl w:val="6"/>
    </w:pPr>
    <w:rPr>
      <w:rFonts w:asciiTheme="majorHAnsi" w:eastAsiaTheme="majorEastAsia" w:hAnsiTheme="majorHAnsi" w:cstheme="majorBidi"/>
      <w:b/>
      <w:bCs/>
      <w:color w:val="70AD47" w:themeColor="accent6"/>
    </w:rPr>
  </w:style>
  <w:style w:type="paragraph" w:styleId="Overskrift8">
    <w:name w:val="heading 8"/>
    <w:basedOn w:val="Normal"/>
    <w:next w:val="Normal"/>
    <w:link w:val="Overskrift8Tegn"/>
    <w:uiPriority w:val="9"/>
    <w:semiHidden/>
    <w:unhideWhenUsed/>
    <w:qFormat/>
    <w:rsid w:val="004C34EA"/>
    <w:pPr>
      <w:keepNext/>
      <w:keepLines/>
      <w:spacing w:before="40"/>
      <w:outlineLvl w:val="7"/>
    </w:pPr>
    <w:rPr>
      <w:rFonts w:asciiTheme="majorHAnsi" w:eastAsiaTheme="majorEastAsia" w:hAnsiTheme="majorHAnsi" w:cstheme="majorBidi"/>
      <w:b/>
      <w:bCs/>
      <w:i/>
      <w:iCs/>
      <w:color w:val="70AD47" w:themeColor="accent6"/>
      <w:sz w:val="20"/>
      <w:szCs w:val="20"/>
    </w:rPr>
  </w:style>
  <w:style w:type="paragraph" w:styleId="Overskrift9">
    <w:name w:val="heading 9"/>
    <w:basedOn w:val="Normal"/>
    <w:next w:val="Normal"/>
    <w:link w:val="Overskrift9Tegn"/>
    <w:uiPriority w:val="9"/>
    <w:unhideWhenUsed/>
    <w:qFormat/>
    <w:rsid w:val="004C34EA"/>
    <w:pPr>
      <w:keepNext/>
      <w:keepLines/>
      <w:spacing w:before="40"/>
      <w:outlineLvl w:val="8"/>
    </w:pPr>
    <w:rPr>
      <w:rFonts w:asciiTheme="majorHAnsi" w:eastAsiaTheme="majorEastAsia" w:hAnsiTheme="majorHAnsi" w:cstheme="majorBidi"/>
      <w:i/>
      <w:iCs/>
      <w:color w:val="70AD47" w:themeColor="accent6"/>
      <w:sz w:val="20"/>
      <w:szCs w:val="2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4C34EA"/>
    <w:rPr>
      <w:rFonts w:asciiTheme="majorHAnsi" w:eastAsiaTheme="majorEastAsia" w:hAnsiTheme="majorHAnsi" w:cstheme="majorBidi"/>
      <w:color w:val="2F5496" w:themeColor="accent1" w:themeShade="BF"/>
      <w:sz w:val="40"/>
      <w:szCs w:val="40"/>
      <w:lang w:eastAsia="nb-NO"/>
    </w:rPr>
  </w:style>
  <w:style w:type="character" w:customStyle="1" w:styleId="Overskrift2Tegn">
    <w:name w:val="Overskrift 2 Tegn"/>
    <w:basedOn w:val="Standardskriftforavsnitt"/>
    <w:link w:val="Overskrift2"/>
    <w:uiPriority w:val="9"/>
    <w:rsid w:val="004C34EA"/>
    <w:rPr>
      <w:rFonts w:asciiTheme="majorHAnsi" w:eastAsiaTheme="majorEastAsia" w:hAnsiTheme="majorHAnsi" w:cstheme="majorBidi"/>
      <w:color w:val="2F5496" w:themeColor="accent1" w:themeShade="BF"/>
      <w:sz w:val="28"/>
      <w:szCs w:val="28"/>
      <w:lang w:eastAsia="nb-NO"/>
    </w:rPr>
  </w:style>
  <w:style w:type="character" w:customStyle="1" w:styleId="Overskrift3Tegn">
    <w:name w:val="Overskrift 3 Tegn"/>
    <w:basedOn w:val="Standardskriftforavsnitt"/>
    <w:link w:val="Overskrift3"/>
    <w:uiPriority w:val="9"/>
    <w:rsid w:val="004C34EA"/>
    <w:rPr>
      <w:rFonts w:asciiTheme="majorHAnsi" w:eastAsiaTheme="majorEastAsia" w:hAnsiTheme="majorHAnsi" w:cstheme="majorBidi"/>
      <w:color w:val="2F5496" w:themeColor="accent1" w:themeShade="BF"/>
      <w:lang w:eastAsia="nb-NO"/>
    </w:rPr>
  </w:style>
  <w:style w:type="character" w:customStyle="1" w:styleId="Overskrift4Tegn">
    <w:name w:val="Overskrift 4 Tegn"/>
    <w:basedOn w:val="Standardskriftforavsnitt"/>
    <w:link w:val="Overskrift4"/>
    <w:uiPriority w:val="9"/>
    <w:rsid w:val="004C34EA"/>
    <w:rPr>
      <w:rFonts w:asciiTheme="majorHAnsi" w:eastAsiaTheme="majorEastAsia" w:hAnsiTheme="majorHAnsi" w:cstheme="majorBidi"/>
      <w:b/>
      <w:color w:val="2F5496" w:themeColor="accent1" w:themeShade="BF"/>
      <w:lang w:eastAsia="nb-NO"/>
    </w:rPr>
  </w:style>
  <w:style w:type="character" w:customStyle="1" w:styleId="Overskrift5Tegn">
    <w:name w:val="Overskrift 5 Tegn"/>
    <w:basedOn w:val="Standardskriftforavsnitt"/>
    <w:link w:val="Overskrift5"/>
    <w:uiPriority w:val="9"/>
    <w:rsid w:val="004C34EA"/>
    <w:rPr>
      <w:rFonts w:asciiTheme="majorHAnsi" w:eastAsiaTheme="majorEastAsia" w:hAnsiTheme="majorHAnsi" w:cstheme="majorBidi"/>
      <w:i/>
      <w:iCs/>
      <w:color w:val="70AD47" w:themeColor="accent6"/>
      <w:szCs w:val="22"/>
      <w:lang w:eastAsia="nb-NO"/>
    </w:rPr>
  </w:style>
  <w:style w:type="character" w:customStyle="1" w:styleId="Overskrift6Tegn">
    <w:name w:val="Overskrift 6 Tegn"/>
    <w:basedOn w:val="Standardskriftforavsnitt"/>
    <w:link w:val="Overskrift6"/>
    <w:uiPriority w:val="9"/>
    <w:rsid w:val="004C34EA"/>
    <w:rPr>
      <w:rFonts w:asciiTheme="majorHAnsi" w:eastAsiaTheme="majorEastAsia" w:hAnsiTheme="majorHAnsi" w:cstheme="majorBidi"/>
      <w:color w:val="70AD47" w:themeColor="accent6"/>
      <w:lang w:eastAsia="nb-NO"/>
    </w:rPr>
  </w:style>
  <w:style w:type="character" w:customStyle="1" w:styleId="Overskrift7Tegn">
    <w:name w:val="Overskrift 7 Tegn"/>
    <w:basedOn w:val="Standardskriftforavsnitt"/>
    <w:link w:val="Overskrift7"/>
    <w:uiPriority w:val="9"/>
    <w:semiHidden/>
    <w:rsid w:val="004C34EA"/>
    <w:rPr>
      <w:rFonts w:asciiTheme="majorHAnsi" w:eastAsiaTheme="majorEastAsia" w:hAnsiTheme="majorHAnsi" w:cstheme="majorBidi"/>
      <w:b/>
      <w:bCs/>
      <w:color w:val="70AD47" w:themeColor="accent6"/>
      <w:lang w:eastAsia="nb-NO"/>
    </w:rPr>
  </w:style>
  <w:style w:type="character" w:customStyle="1" w:styleId="Overskrift8Tegn">
    <w:name w:val="Overskrift 8 Tegn"/>
    <w:basedOn w:val="Standardskriftforavsnitt"/>
    <w:link w:val="Overskrift8"/>
    <w:uiPriority w:val="9"/>
    <w:semiHidden/>
    <w:rsid w:val="004C34EA"/>
    <w:rPr>
      <w:rFonts w:asciiTheme="majorHAnsi" w:eastAsiaTheme="majorEastAsia" w:hAnsiTheme="majorHAnsi" w:cstheme="majorBidi"/>
      <w:b/>
      <w:bCs/>
      <w:i/>
      <w:iCs/>
      <w:color w:val="70AD47" w:themeColor="accent6"/>
      <w:sz w:val="20"/>
      <w:szCs w:val="20"/>
      <w:lang w:eastAsia="nb-NO"/>
    </w:rPr>
  </w:style>
  <w:style w:type="character" w:customStyle="1" w:styleId="Overskrift9Tegn">
    <w:name w:val="Overskrift 9 Tegn"/>
    <w:basedOn w:val="Standardskriftforavsnitt"/>
    <w:link w:val="Overskrift9"/>
    <w:uiPriority w:val="9"/>
    <w:rsid w:val="004C34EA"/>
    <w:rPr>
      <w:rFonts w:asciiTheme="majorHAnsi" w:eastAsiaTheme="majorEastAsia" w:hAnsiTheme="majorHAnsi" w:cstheme="majorBidi"/>
      <w:i/>
      <w:iCs/>
      <w:color w:val="70AD47" w:themeColor="accent6"/>
      <w:sz w:val="20"/>
      <w:szCs w:val="20"/>
      <w:lang w:eastAsia="nb-NO"/>
    </w:rPr>
  </w:style>
  <w:style w:type="paragraph" w:styleId="Listeavsnitt">
    <w:name w:val="List Paragraph"/>
    <w:basedOn w:val="Normal"/>
    <w:uiPriority w:val="1"/>
    <w:qFormat/>
    <w:rsid w:val="004C34EA"/>
    <w:pPr>
      <w:ind w:left="720"/>
      <w:contextualSpacing/>
    </w:pPr>
  </w:style>
  <w:style w:type="paragraph" w:styleId="Overskriftforinnholdsfortegnelse">
    <w:name w:val="TOC Heading"/>
    <w:basedOn w:val="Overskrift1"/>
    <w:next w:val="Normal"/>
    <w:uiPriority w:val="39"/>
    <w:unhideWhenUsed/>
    <w:qFormat/>
    <w:rsid w:val="004C34EA"/>
    <w:pPr>
      <w:outlineLvl w:val="9"/>
    </w:pPr>
  </w:style>
  <w:style w:type="paragraph" w:styleId="INNH1">
    <w:name w:val="toc 1"/>
    <w:basedOn w:val="Normal"/>
    <w:next w:val="Normal"/>
    <w:autoRedefine/>
    <w:uiPriority w:val="39"/>
    <w:unhideWhenUsed/>
    <w:rsid w:val="004C34EA"/>
    <w:pPr>
      <w:spacing w:before="240" w:after="120"/>
    </w:pPr>
    <w:rPr>
      <w:rFonts w:asciiTheme="minorHAnsi" w:hAnsiTheme="minorHAnsi" w:cstheme="minorHAnsi"/>
      <w:b/>
      <w:bCs/>
      <w:sz w:val="20"/>
      <w:szCs w:val="20"/>
    </w:rPr>
  </w:style>
  <w:style w:type="paragraph" w:styleId="INNH2">
    <w:name w:val="toc 2"/>
    <w:basedOn w:val="Normal"/>
    <w:next w:val="Normal"/>
    <w:autoRedefine/>
    <w:uiPriority w:val="39"/>
    <w:unhideWhenUsed/>
    <w:rsid w:val="004C34EA"/>
    <w:pPr>
      <w:spacing w:before="120"/>
      <w:ind w:left="240"/>
    </w:pPr>
    <w:rPr>
      <w:rFonts w:asciiTheme="minorHAnsi" w:hAnsiTheme="minorHAnsi" w:cstheme="minorHAnsi"/>
      <w:i/>
      <w:iCs/>
      <w:sz w:val="20"/>
      <w:szCs w:val="20"/>
    </w:rPr>
  </w:style>
  <w:style w:type="paragraph" w:styleId="INNH3">
    <w:name w:val="toc 3"/>
    <w:basedOn w:val="Normal"/>
    <w:next w:val="Normal"/>
    <w:autoRedefine/>
    <w:uiPriority w:val="39"/>
    <w:unhideWhenUsed/>
    <w:rsid w:val="004C34EA"/>
    <w:pPr>
      <w:ind w:left="480"/>
    </w:pPr>
    <w:rPr>
      <w:rFonts w:asciiTheme="minorHAnsi" w:hAnsiTheme="minorHAnsi" w:cstheme="minorHAnsi"/>
      <w:sz w:val="20"/>
      <w:szCs w:val="20"/>
    </w:rPr>
  </w:style>
  <w:style w:type="character" w:styleId="Hyperkobling">
    <w:name w:val="Hyperlink"/>
    <w:basedOn w:val="Standardskriftforavsnitt"/>
    <w:uiPriority w:val="99"/>
    <w:unhideWhenUsed/>
    <w:rsid w:val="004C34EA"/>
    <w:rPr>
      <w:color w:val="0563C1" w:themeColor="hyperlink"/>
      <w:u w:val="single"/>
    </w:rPr>
  </w:style>
  <w:style w:type="paragraph" w:styleId="Bobletekst">
    <w:name w:val="Balloon Text"/>
    <w:basedOn w:val="Normal"/>
    <w:link w:val="BobletekstTegn"/>
    <w:uiPriority w:val="99"/>
    <w:semiHidden/>
    <w:unhideWhenUsed/>
    <w:rsid w:val="004C34EA"/>
    <w:rPr>
      <w:rFonts w:ascii="Tahoma" w:hAnsi="Tahoma" w:cs="Tahoma"/>
      <w:sz w:val="16"/>
      <w:szCs w:val="16"/>
    </w:rPr>
  </w:style>
  <w:style w:type="character" w:customStyle="1" w:styleId="BobletekstTegn">
    <w:name w:val="Bobletekst Tegn"/>
    <w:basedOn w:val="Standardskriftforavsnitt"/>
    <w:link w:val="Bobletekst"/>
    <w:uiPriority w:val="99"/>
    <w:semiHidden/>
    <w:rsid w:val="004C34EA"/>
    <w:rPr>
      <w:rFonts w:ascii="Tahoma" w:eastAsia="Times New Roman" w:hAnsi="Tahoma" w:cs="Tahoma"/>
      <w:sz w:val="16"/>
      <w:szCs w:val="16"/>
      <w:lang w:eastAsia="nb-NO"/>
    </w:rPr>
  </w:style>
  <w:style w:type="paragraph" w:styleId="Ingenmellomrom">
    <w:name w:val="No Spacing"/>
    <w:link w:val="IngenmellomromTegn"/>
    <w:uiPriority w:val="1"/>
    <w:qFormat/>
    <w:rsid w:val="004C34EA"/>
    <w:rPr>
      <w:rFonts w:eastAsiaTheme="minorEastAsia"/>
      <w:sz w:val="21"/>
      <w:szCs w:val="21"/>
      <w:lang w:val="en-US"/>
    </w:rPr>
  </w:style>
  <w:style w:type="character" w:customStyle="1" w:styleId="IngenmellomromTegn">
    <w:name w:val="Ingen mellomrom Tegn"/>
    <w:basedOn w:val="Standardskriftforavsnitt"/>
    <w:link w:val="Ingenmellomrom"/>
    <w:uiPriority w:val="1"/>
    <w:rsid w:val="004C34EA"/>
    <w:rPr>
      <w:rFonts w:eastAsiaTheme="minorEastAsia"/>
      <w:sz w:val="21"/>
      <w:szCs w:val="21"/>
      <w:lang w:val="en-US"/>
    </w:rPr>
  </w:style>
  <w:style w:type="paragraph" w:styleId="Topptekst">
    <w:name w:val="header"/>
    <w:aliases w:val="B&amp;B Header"/>
    <w:basedOn w:val="Normal"/>
    <w:link w:val="TopptekstTegn"/>
    <w:uiPriority w:val="99"/>
    <w:unhideWhenUsed/>
    <w:rsid w:val="004C34EA"/>
    <w:pPr>
      <w:tabs>
        <w:tab w:val="center" w:pos="4680"/>
        <w:tab w:val="right" w:pos="9360"/>
      </w:tabs>
    </w:pPr>
  </w:style>
  <w:style w:type="character" w:customStyle="1" w:styleId="TopptekstTegn">
    <w:name w:val="Topptekst Tegn"/>
    <w:aliases w:val="B&amp;B Header Tegn"/>
    <w:basedOn w:val="Standardskriftforavsnitt"/>
    <w:link w:val="Topptekst"/>
    <w:uiPriority w:val="99"/>
    <w:rsid w:val="004C34EA"/>
    <w:rPr>
      <w:rFonts w:ascii="Times New Roman" w:eastAsia="Times New Roman" w:hAnsi="Times New Roman" w:cs="Times New Roman"/>
      <w:lang w:eastAsia="nb-NO"/>
    </w:rPr>
  </w:style>
  <w:style w:type="paragraph" w:styleId="Bunntekst">
    <w:name w:val="footer"/>
    <w:basedOn w:val="Normal"/>
    <w:link w:val="BunntekstTegn"/>
    <w:uiPriority w:val="99"/>
    <w:unhideWhenUsed/>
    <w:rsid w:val="004C34EA"/>
    <w:pPr>
      <w:tabs>
        <w:tab w:val="center" w:pos="4680"/>
        <w:tab w:val="right" w:pos="9360"/>
      </w:tabs>
    </w:pPr>
  </w:style>
  <w:style w:type="character" w:customStyle="1" w:styleId="BunntekstTegn">
    <w:name w:val="Bunntekst Tegn"/>
    <w:basedOn w:val="Standardskriftforavsnitt"/>
    <w:link w:val="Bunntekst"/>
    <w:uiPriority w:val="99"/>
    <w:rsid w:val="004C34EA"/>
    <w:rPr>
      <w:rFonts w:ascii="Times New Roman" w:eastAsia="Times New Roman" w:hAnsi="Times New Roman" w:cs="Times New Roman"/>
      <w:lang w:eastAsia="nb-NO"/>
    </w:rPr>
  </w:style>
  <w:style w:type="paragraph" w:styleId="NormalWeb">
    <w:name w:val="Normal (Web)"/>
    <w:basedOn w:val="Normal"/>
    <w:uiPriority w:val="99"/>
    <w:unhideWhenUsed/>
    <w:rsid w:val="004C34EA"/>
    <w:pPr>
      <w:spacing w:before="100" w:beforeAutospacing="1" w:after="100" w:afterAutospacing="1"/>
    </w:pPr>
  </w:style>
  <w:style w:type="character" w:styleId="Merknadsreferanse">
    <w:name w:val="annotation reference"/>
    <w:basedOn w:val="Standardskriftforavsnitt"/>
    <w:unhideWhenUsed/>
    <w:rsid w:val="004C34EA"/>
    <w:rPr>
      <w:sz w:val="16"/>
      <w:szCs w:val="16"/>
    </w:rPr>
  </w:style>
  <w:style w:type="paragraph" w:styleId="Merknadstekst">
    <w:name w:val="annotation text"/>
    <w:basedOn w:val="Normal"/>
    <w:link w:val="MerknadstekstTegn"/>
    <w:uiPriority w:val="99"/>
    <w:semiHidden/>
    <w:unhideWhenUsed/>
    <w:rsid w:val="004C34EA"/>
    <w:rPr>
      <w:sz w:val="20"/>
      <w:szCs w:val="20"/>
    </w:rPr>
  </w:style>
  <w:style w:type="character" w:customStyle="1" w:styleId="MerknadstekstTegn">
    <w:name w:val="Merknadstekst Tegn"/>
    <w:basedOn w:val="Standardskriftforavsnitt"/>
    <w:link w:val="Merknadstekst"/>
    <w:uiPriority w:val="99"/>
    <w:semiHidden/>
    <w:rsid w:val="004C34EA"/>
    <w:rPr>
      <w:rFonts w:ascii="Times New Roman" w:eastAsia="Times New Roman" w:hAnsi="Times New Roman" w:cs="Times New Roman"/>
      <w:sz w:val="20"/>
      <w:szCs w:val="20"/>
      <w:lang w:eastAsia="nb-NO"/>
    </w:rPr>
  </w:style>
  <w:style w:type="paragraph" w:styleId="Kommentaremne">
    <w:name w:val="annotation subject"/>
    <w:basedOn w:val="Merknadstekst"/>
    <w:next w:val="Merknadstekst"/>
    <w:link w:val="KommentaremneTegn"/>
    <w:uiPriority w:val="99"/>
    <w:semiHidden/>
    <w:unhideWhenUsed/>
    <w:rsid w:val="004C34EA"/>
    <w:rPr>
      <w:b/>
      <w:bCs/>
    </w:rPr>
  </w:style>
  <w:style w:type="character" w:customStyle="1" w:styleId="KommentaremneTegn">
    <w:name w:val="Kommentaremne Tegn"/>
    <w:basedOn w:val="MerknadstekstTegn"/>
    <w:link w:val="Kommentaremne"/>
    <w:uiPriority w:val="99"/>
    <w:semiHidden/>
    <w:rsid w:val="004C34EA"/>
    <w:rPr>
      <w:rFonts w:ascii="Times New Roman" w:eastAsia="Times New Roman" w:hAnsi="Times New Roman" w:cs="Times New Roman"/>
      <w:b/>
      <w:bCs/>
      <w:sz w:val="20"/>
      <w:szCs w:val="20"/>
      <w:lang w:eastAsia="nb-NO"/>
    </w:rPr>
  </w:style>
  <w:style w:type="table" w:styleId="Tabellrutenett">
    <w:name w:val="Table Grid"/>
    <w:basedOn w:val="Vanligtabell"/>
    <w:uiPriority w:val="39"/>
    <w:rsid w:val="004C34EA"/>
    <w:pPr>
      <w:spacing w:line="288" w:lineRule="auto"/>
    </w:pPr>
    <w:rPr>
      <w:rFonts w:eastAsiaTheme="minorEastAsia"/>
      <w:sz w:val="21"/>
      <w:szCs w:val="21"/>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tnotetekst">
    <w:name w:val="footnote text"/>
    <w:basedOn w:val="Normal"/>
    <w:link w:val="FotnotetekstTegn"/>
    <w:rsid w:val="004C34EA"/>
    <w:rPr>
      <w:sz w:val="20"/>
      <w:szCs w:val="20"/>
    </w:rPr>
  </w:style>
  <w:style w:type="character" w:customStyle="1" w:styleId="FotnotetekstTegn">
    <w:name w:val="Fotnotetekst Tegn"/>
    <w:basedOn w:val="Standardskriftforavsnitt"/>
    <w:link w:val="Fotnotetekst"/>
    <w:rsid w:val="004C34EA"/>
    <w:rPr>
      <w:rFonts w:ascii="Times New Roman" w:eastAsia="Times New Roman" w:hAnsi="Times New Roman" w:cs="Times New Roman"/>
      <w:sz w:val="20"/>
      <w:szCs w:val="20"/>
      <w:lang w:eastAsia="nb-NO"/>
    </w:rPr>
  </w:style>
  <w:style w:type="character" w:styleId="Fotnotereferanse">
    <w:name w:val="footnote reference"/>
    <w:semiHidden/>
    <w:rsid w:val="004C34EA"/>
    <w:rPr>
      <w:vertAlign w:val="superscript"/>
    </w:rPr>
  </w:style>
  <w:style w:type="paragraph" w:customStyle="1" w:styleId="a">
    <w:name w:val="&lt;a&gt;"/>
    <w:uiPriority w:val="99"/>
    <w:rsid w:val="004C34EA"/>
    <w:pPr>
      <w:widowControl w:val="0"/>
      <w:autoSpaceDE w:val="0"/>
      <w:autoSpaceDN w:val="0"/>
      <w:adjustRightInd w:val="0"/>
      <w:spacing w:line="288" w:lineRule="auto"/>
      <w:ind w:firstLine="231"/>
      <w:jc w:val="both"/>
    </w:pPr>
    <w:rPr>
      <w:rFonts w:ascii="Times New Roman" w:eastAsia="Times New Roman" w:hAnsi="Times New Roman" w:cs="Times New Roman"/>
      <w:sz w:val="20"/>
      <w:szCs w:val="20"/>
      <w:lang w:eastAsia="nb-NO"/>
    </w:rPr>
  </w:style>
  <w:style w:type="character" w:customStyle="1" w:styleId="avsnittnummer2">
    <w:name w:val="avsnittnummer2"/>
    <w:basedOn w:val="Standardskriftforavsnitt"/>
    <w:rsid w:val="004C34EA"/>
  </w:style>
  <w:style w:type="paragraph" w:styleId="Brdtekst">
    <w:name w:val="Body Text"/>
    <w:basedOn w:val="Normal"/>
    <w:link w:val="BrdtekstTegn"/>
    <w:uiPriority w:val="1"/>
    <w:unhideWhenUsed/>
    <w:qFormat/>
    <w:rsid w:val="004C34EA"/>
    <w:pPr>
      <w:widowControl w:val="0"/>
      <w:ind w:left="117"/>
    </w:pPr>
    <w:rPr>
      <w:rFonts w:ascii="Verdana" w:eastAsia="Verdana" w:hAnsi="Verdana"/>
      <w:sz w:val="20"/>
      <w:szCs w:val="20"/>
    </w:rPr>
  </w:style>
  <w:style w:type="character" w:customStyle="1" w:styleId="BrdtekstTegn">
    <w:name w:val="Brødtekst Tegn"/>
    <w:basedOn w:val="Standardskriftforavsnitt"/>
    <w:link w:val="Brdtekst"/>
    <w:uiPriority w:val="1"/>
    <w:rsid w:val="004C34EA"/>
    <w:rPr>
      <w:rFonts w:ascii="Verdana" w:eastAsia="Verdana" w:hAnsi="Verdana" w:cs="Times New Roman"/>
      <w:sz w:val="20"/>
      <w:szCs w:val="20"/>
      <w:lang w:eastAsia="nb-NO"/>
    </w:rPr>
  </w:style>
  <w:style w:type="paragraph" w:customStyle="1" w:styleId="TableParagraph">
    <w:name w:val="Table Paragraph"/>
    <w:basedOn w:val="Normal"/>
    <w:uiPriority w:val="1"/>
    <w:qFormat/>
    <w:rsid w:val="004C34EA"/>
    <w:pPr>
      <w:widowControl w:val="0"/>
    </w:pPr>
  </w:style>
  <w:style w:type="paragraph" w:styleId="Liste">
    <w:name w:val="List"/>
    <w:basedOn w:val="Normal"/>
    <w:uiPriority w:val="99"/>
    <w:unhideWhenUsed/>
    <w:rsid w:val="004C34EA"/>
    <w:pPr>
      <w:ind w:left="283" w:hanging="283"/>
      <w:contextualSpacing/>
    </w:pPr>
  </w:style>
  <w:style w:type="paragraph" w:styleId="Liste2">
    <w:name w:val="List 2"/>
    <w:basedOn w:val="Normal"/>
    <w:uiPriority w:val="99"/>
    <w:unhideWhenUsed/>
    <w:rsid w:val="004C34EA"/>
    <w:pPr>
      <w:ind w:left="566" w:hanging="283"/>
      <w:contextualSpacing/>
    </w:pPr>
  </w:style>
  <w:style w:type="paragraph" w:styleId="Punktliste">
    <w:name w:val="List Bullet"/>
    <w:basedOn w:val="Normal"/>
    <w:uiPriority w:val="99"/>
    <w:unhideWhenUsed/>
    <w:rsid w:val="004C34EA"/>
    <w:pPr>
      <w:numPr>
        <w:numId w:val="1"/>
      </w:numPr>
      <w:contextualSpacing/>
    </w:pPr>
  </w:style>
  <w:style w:type="paragraph" w:styleId="Liste-forts">
    <w:name w:val="List Continue"/>
    <w:basedOn w:val="Normal"/>
    <w:uiPriority w:val="99"/>
    <w:unhideWhenUsed/>
    <w:rsid w:val="004C34EA"/>
    <w:pPr>
      <w:spacing w:after="120"/>
      <w:ind w:left="283"/>
      <w:contextualSpacing/>
    </w:pPr>
  </w:style>
  <w:style w:type="paragraph" w:styleId="Bildetekst">
    <w:name w:val="caption"/>
    <w:basedOn w:val="Normal"/>
    <w:next w:val="Normal"/>
    <w:uiPriority w:val="35"/>
    <w:unhideWhenUsed/>
    <w:qFormat/>
    <w:rsid w:val="004C34EA"/>
    <w:rPr>
      <w:b/>
      <w:bCs/>
      <w:smallCaps/>
      <w:color w:val="595959" w:themeColor="text1" w:themeTint="A6"/>
    </w:rPr>
  </w:style>
  <w:style w:type="paragraph" w:styleId="Brdtekstinnrykk">
    <w:name w:val="Body Text Indent"/>
    <w:basedOn w:val="Normal"/>
    <w:link w:val="BrdtekstinnrykkTegn"/>
    <w:uiPriority w:val="99"/>
    <w:unhideWhenUsed/>
    <w:rsid w:val="004C34EA"/>
    <w:pPr>
      <w:spacing w:after="120"/>
      <w:ind w:left="283"/>
    </w:pPr>
  </w:style>
  <w:style w:type="character" w:customStyle="1" w:styleId="BrdtekstinnrykkTegn">
    <w:name w:val="Brødtekstinnrykk Tegn"/>
    <w:basedOn w:val="Standardskriftforavsnitt"/>
    <w:link w:val="Brdtekstinnrykk"/>
    <w:uiPriority w:val="99"/>
    <w:rsid w:val="004C34EA"/>
    <w:rPr>
      <w:rFonts w:ascii="Times New Roman" w:eastAsia="Times New Roman" w:hAnsi="Times New Roman" w:cs="Times New Roman"/>
      <w:lang w:eastAsia="nb-NO"/>
    </w:rPr>
  </w:style>
  <w:style w:type="paragraph" w:styleId="Brdtekst-frsteinnrykk2">
    <w:name w:val="Body Text First Indent 2"/>
    <w:basedOn w:val="Brdtekstinnrykk"/>
    <w:link w:val="Brdtekst-frsteinnrykk2Tegn"/>
    <w:uiPriority w:val="99"/>
    <w:unhideWhenUsed/>
    <w:rsid w:val="004C34EA"/>
    <w:pPr>
      <w:spacing w:after="200"/>
      <w:ind w:left="360" w:firstLine="360"/>
    </w:pPr>
  </w:style>
  <w:style w:type="character" w:customStyle="1" w:styleId="Brdtekst-frsteinnrykk2Tegn">
    <w:name w:val="Brødtekst - første innrykk 2 Tegn"/>
    <w:basedOn w:val="BrdtekstinnrykkTegn"/>
    <w:link w:val="Brdtekst-frsteinnrykk2"/>
    <w:uiPriority w:val="99"/>
    <w:rsid w:val="004C34EA"/>
    <w:rPr>
      <w:rFonts w:ascii="Times New Roman" w:eastAsia="Times New Roman" w:hAnsi="Times New Roman" w:cs="Times New Roman"/>
      <w:lang w:eastAsia="nb-NO"/>
    </w:rPr>
  </w:style>
  <w:style w:type="paragraph" w:styleId="Tittel">
    <w:name w:val="Title"/>
    <w:basedOn w:val="Normal"/>
    <w:next w:val="Normal"/>
    <w:link w:val="TittelTegn"/>
    <w:uiPriority w:val="10"/>
    <w:qFormat/>
    <w:rsid w:val="004C34EA"/>
    <w:pPr>
      <w:contextualSpacing/>
    </w:pPr>
    <w:rPr>
      <w:rFonts w:asciiTheme="majorHAnsi" w:eastAsiaTheme="majorEastAsia" w:hAnsiTheme="majorHAnsi" w:cstheme="majorBidi"/>
      <w:color w:val="262626" w:themeColor="text1" w:themeTint="D9"/>
      <w:spacing w:val="-15"/>
      <w:sz w:val="96"/>
      <w:szCs w:val="96"/>
    </w:rPr>
  </w:style>
  <w:style w:type="character" w:customStyle="1" w:styleId="TittelTegn">
    <w:name w:val="Tittel Tegn"/>
    <w:basedOn w:val="Standardskriftforavsnitt"/>
    <w:link w:val="Tittel"/>
    <w:uiPriority w:val="10"/>
    <w:rsid w:val="004C34EA"/>
    <w:rPr>
      <w:rFonts w:asciiTheme="majorHAnsi" w:eastAsiaTheme="majorEastAsia" w:hAnsiTheme="majorHAnsi" w:cstheme="majorBidi"/>
      <w:color w:val="262626" w:themeColor="text1" w:themeTint="D9"/>
      <w:spacing w:val="-15"/>
      <w:sz w:val="96"/>
      <w:szCs w:val="96"/>
      <w:lang w:eastAsia="nb-NO"/>
    </w:rPr>
  </w:style>
  <w:style w:type="paragraph" w:styleId="Undertittel">
    <w:name w:val="Subtitle"/>
    <w:basedOn w:val="Normal"/>
    <w:next w:val="Normal"/>
    <w:link w:val="UndertittelTegn"/>
    <w:uiPriority w:val="11"/>
    <w:qFormat/>
    <w:rsid w:val="004C34EA"/>
    <w:pPr>
      <w:numPr>
        <w:ilvl w:val="1"/>
      </w:numPr>
    </w:pPr>
    <w:rPr>
      <w:rFonts w:asciiTheme="majorHAnsi" w:eastAsiaTheme="majorEastAsia" w:hAnsiTheme="majorHAnsi" w:cstheme="majorBidi"/>
      <w:sz w:val="30"/>
      <w:szCs w:val="30"/>
    </w:rPr>
  </w:style>
  <w:style w:type="character" w:customStyle="1" w:styleId="UndertittelTegn">
    <w:name w:val="Undertittel Tegn"/>
    <w:basedOn w:val="Standardskriftforavsnitt"/>
    <w:link w:val="Undertittel"/>
    <w:uiPriority w:val="11"/>
    <w:rsid w:val="004C34EA"/>
    <w:rPr>
      <w:rFonts w:asciiTheme="majorHAnsi" w:eastAsiaTheme="majorEastAsia" w:hAnsiTheme="majorHAnsi" w:cstheme="majorBidi"/>
      <w:sz w:val="30"/>
      <w:szCs w:val="30"/>
      <w:lang w:eastAsia="nb-NO"/>
    </w:rPr>
  </w:style>
  <w:style w:type="character" w:styleId="Sterk">
    <w:name w:val="Strong"/>
    <w:basedOn w:val="Standardskriftforavsnitt"/>
    <w:uiPriority w:val="22"/>
    <w:qFormat/>
    <w:rsid w:val="004C34EA"/>
    <w:rPr>
      <w:b/>
      <w:bCs/>
    </w:rPr>
  </w:style>
  <w:style w:type="character" w:styleId="Utheving">
    <w:name w:val="Emphasis"/>
    <w:basedOn w:val="Standardskriftforavsnitt"/>
    <w:qFormat/>
    <w:rsid w:val="004C34EA"/>
    <w:rPr>
      <w:i/>
      <w:iCs/>
      <w:color w:val="70AD47" w:themeColor="accent6"/>
    </w:rPr>
  </w:style>
  <w:style w:type="paragraph" w:styleId="Sitat">
    <w:name w:val="Quote"/>
    <w:basedOn w:val="Normal"/>
    <w:next w:val="Normal"/>
    <w:link w:val="SitatTegn"/>
    <w:uiPriority w:val="29"/>
    <w:qFormat/>
    <w:rsid w:val="004C34EA"/>
    <w:pPr>
      <w:spacing w:before="160"/>
      <w:ind w:left="720" w:right="720"/>
      <w:jc w:val="center"/>
    </w:pPr>
    <w:rPr>
      <w:i/>
      <w:iCs/>
      <w:color w:val="262626" w:themeColor="text1" w:themeTint="D9"/>
    </w:rPr>
  </w:style>
  <w:style w:type="character" w:customStyle="1" w:styleId="SitatTegn">
    <w:name w:val="Sitat Tegn"/>
    <w:basedOn w:val="Standardskriftforavsnitt"/>
    <w:link w:val="Sitat"/>
    <w:uiPriority w:val="29"/>
    <w:rsid w:val="004C34EA"/>
    <w:rPr>
      <w:rFonts w:ascii="Times New Roman" w:eastAsia="Times New Roman" w:hAnsi="Times New Roman" w:cs="Times New Roman"/>
      <w:i/>
      <w:iCs/>
      <w:color w:val="262626" w:themeColor="text1" w:themeTint="D9"/>
      <w:lang w:eastAsia="nb-NO"/>
    </w:rPr>
  </w:style>
  <w:style w:type="paragraph" w:styleId="Sterktsitat">
    <w:name w:val="Intense Quote"/>
    <w:basedOn w:val="Normal"/>
    <w:next w:val="Normal"/>
    <w:link w:val="SterktsitatTegn"/>
    <w:uiPriority w:val="30"/>
    <w:qFormat/>
    <w:rsid w:val="004C34EA"/>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SterktsitatTegn">
    <w:name w:val="Sterkt sitat Tegn"/>
    <w:basedOn w:val="Standardskriftforavsnitt"/>
    <w:link w:val="Sterktsitat"/>
    <w:uiPriority w:val="30"/>
    <w:rsid w:val="004C34EA"/>
    <w:rPr>
      <w:rFonts w:asciiTheme="majorHAnsi" w:eastAsiaTheme="majorEastAsia" w:hAnsiTheme="majorHAnsi" w:cstheme="majorBidi"/>
      <w:i/>
      <w:iCs/>
      <w:color w:val="70AD47" w:themeColor="accent6"/>
      <w:sz w:val="32"/>
      <w:szCs w:val="32"/>
      <w:lang w:eastAsia="nb-NO"/>
    </w:rPr>
  </w:style>
  <w:style w:type="character" w:styleId="Svakutheving">
    <w:name w:val="Subtle Emphasis"/>
    <w:basedOn w:val="Standardskriftforavsnitt"/>
    <w:uiPriority w:val="19"/>
    <w:qFormat/>
    <w:rsid w:val="004C34EA"/>
    <w:rPr>
      <w:i/>
      <w:iCs/>
    </w:rPr>
  </w:style>
  <w:style w:type="character" w:styleId="Sterkutheving">
    <w:name w:val="Intense Emphasis"/>
    <w:basedOn w:val="Standardskriftforavsnitt"/>
    <w:uiPriority w:val="21"/>
    <w:qFormat/>
    <w:rsid w:val="004C34EA"/>
    <w:rPr>
      <w:b/>
      <w:bCs/>
      <w:i/>
      <w:iCs/>
    </w:rPr>
  </w:style>
  <w:style w:type="character" w:styleId="Svakreferanse">
    <w:name w:val="Subtle Reference"/>
    <w:basedOn w:val="Standardskriftforavsnitt"/>
    <w:uiPriority w:val="31"/>
    <w:qFormat/>
    <w:rsid w:val="004C34EA"/>
    <w:rPr>
      <w:smallCaps/>
      <w:color w:val="595959" w:themeColor="text1" w:themeTint="A6"/>
    </w:rPr>
  </w:style>
  <w:style w:type="character" w:styleId="Sterkreferanse">
    <w:name w:val="Intense Reference"/>
    <w:basedOn w:val="Standardskriftforavsnitt"/>
    <w:uiPriority w:val="32"/>
    <w:qFormat/>
    <w:rsid w:val="004C34EA"/>
    <w:rPr>
      <w:b/>
      <w:bCs/>
      <w:smallCaps/>
      <w:color w:val="70AD47" w:themeColor="accent6"/>
    </w:rPr>
  </w:style>
  <w:style w:type="character" w:styleId="Boktittel">
    <w:name w:val="Book Title"/>
    <w:basedOn w:val="Standardskriftforavsnitt"/>
    <w:uiPriority w:val="33"/>
    <w:qFormat/>
    <w:rsid w:val="004C34EA"/>
    <w:rPr>
      <w:b/>
      <w:bCs/>
      <w:caps w:val="0"/>
      <w:smallCaps/>
      <w:spacing w:val="7"/>
      <w:sz w:val="21"/>
      <w:szCs w:val="21"/>
    </w:rPr>
  </w:style>
  <w:style w:type="character" w:styleId="Fulgthyperkobling">
    <w:name w:val="FollowedHyperlink"/>
    <w:basedOn w:val="Standardskriftforavsnitt"/>
    <w:uiPriority w:val="99"/>
    <w:semiHidden/>
    <w:unhideWhenUsed/>
    <w:rsid w:val="004C34EA"/>
    <w:rPr>
      <w:color w:val="954F72" w:themeColor="followedHyperlink"/>
      <w:u w:val="single"/>
    </w:rPr>
  </w:style>
  <w:style w:type="paragraph" w:customStyle="1" w:styleId="BrdtekstA">
    <w:name w:val="Brødtekst A"/>
    <w:rsid w:val="004C34EA"/>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lang w:eastAsia="nb-NO"/>
    </w:rPr>
  </w:style>
  <w:style w:type="character" w:customStyle="1" w:styleId="Ingen">
    <w:name w:val="Ingen"/>
    <w:rsid w:val="004C34EA"/>
  </w:style>
  <w:style w:type="paragraph" w:customStyle="1" w:styleId="Standard">
    <w:name w:val="Standard"/>
    <w:rsid w:val="004C34EA"/>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lang w:val="en-US" w:eastAsia="nb-NO"/>
    </w:rPr>
  </w:style>
  <w:style w:type="character" w:styleId="Ulstomtale">
    <w:name w:val="Unresolved Mention"/>
    <w:basedOn w:val="Standardskriftforavsnitt"/>
    <w:uiPriority w:val="99"/>
    <w:rsid w:val="004C34EA"/>
    <w:rPr>
      <w:color w:val="808080"/>
      <w:shd w:val="clear" w:color="auto" w:fill="E6E6E6"/>
    </w:rPr>
  </w:style>
  <w:style w:type="paragraph" w:customStyle="1" w:styleId="Default">
    <w:name w:val="Default"/>
    <w:rsid w:val="004C34EA"/>
    <w:pPr>
      <w:autoSpaceDE w:val="0"/>
      <w:autoSpaceDN w:val="0"/>
      <w:adjustRightInd w:val="0"/>
    </w:pPr>
    <w:rPr>
      <w:rFonts w:ascii="Cambria" w:hAnsi="Cambria" w:cs="Cambria"/>
      <w:color w:val="000000"/>
    </w:rPr>
  </w:style>
  <w:style w:type="table" w:styleId="Rutenettabell5mrkuthevingsfarge1">
    <w:name w:val="Grid Table 5 Dark Accent 1"/>
    <w:basedOn w:val="Vanligtabell"/>
    <w:uiPriority w:val="50"/>
    <w:rsid w:val="004C34EA"/>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Rutenettabell1lysuthevingsfarge5">
    <w:name w:val="Grid Table 1 Light Accent 5"/>
    <w:basedOn w:val="Vanligtabell"/>
    <w:uiPriority w:val="46"/>
    <w:rsid w:val="004C34EA"/>
    <w:rPr>
      <w:sz w:val="22"/>
      <w:szCs w:val="22"/>
      <w:lang w:val="pl-PL"/>
    </w:rPr>
    <w:tblPr>
      <w:tblStyleRowBandSize w:val="1"/>
      <w:tblStyleColBandSize w:val="1"/>
      <w:tblInd w:w="0" w:type="nil"/>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Rutenettabell2uthevingsfarge5">
    <w:name w:val="Grid Table 2 Accent 5"/>
    <w:basedOn w:val="Vanligtabell"/>
    <w:uiPriority w:val="47"/>
    <w:rsid w:val="004C34EA"/>
    <w:rPr>
      <w:sz w:val="22"/>
      <w:szCs w:val="22"/>
      <w:lang w:val="pl-PL"/>
    </w:rPr>
    <w:tblPr>
      <w:tblStyleRowBandSize w:val="1"/>
      <w:tblStyleColBandSize w:val="1"/>
      <w:tblInd w:w="0" w:type="nil"/>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eNormal">
    <w:name w:val="Table Normal"/>
    <w:uiPriority w:val="2"/>
    <w:semiHidden/>
    <w:unhideWhenUsed/>
    <w:qFormat/>
    <w:rsid w:val="004C34EA"/>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styleId="INNH4">
    <w:name w:val="toc 4"/>
    <w:basedOn w:val="Normal"/>
    <w:next w:val="Normal"/>
    <w:autoRedefine/>
    <w:uiPriority w:val="39"/>
    <w:semiHidden/>
    <w:unhideWhenUsed/>
    <w:rsid w:val="00C75FC5"/>
    <w:pPr>
      <w:ind w:left="720"/>
    </w:pPr>
    <w:rPr>
      <w:rFonts w:asciiTheme="minorHAnsi" w:hAnsiTheme="minorHAnsi" w:cstheme="minorHAnsi"/>
      <w:sz w:val="20"/>
      <w:szCs w:val="20"/>
    </w:rPr>
  </w:style>
  <w:style w:type="paragraph" w:styleId="INNH5">
    <w:name w:val="toc 5"/>
    <w:basedOn w:val="Normal"/>
    <w:next w:val="Normal"/>
    <w:autoRedefine/>
    <w:uiPriority w:val="39"/>
    <w:semiHidden/>
    <w:unhideWhenUsed/>
    <w:rsid w:val="00C75FC5"/>
    <w:pPr>
      <w:ind w:left="960"/>
    </w:pPr>
    <w:rPr>
      <w:rFonts w:asciiTheme="minorHAnsi" w:hAnsiTheme="minorHAnsi" w:cstheme="minorHAnsi"/>
      <w:sz w:val="20"/>
      <w:szCs w:val="20"/>
    </w:rPr>
  </w:style>
  <w:style w:type="paragraph" w:styleId="INNH6">
    <w:name w:val="toc 6"/>
    <w:basedOn w:val="Normal"/>
    <w:next w:val="Normal"/>
    <w:autoRedefine/>
    <w:uiPriority w:val="39"/>
    <w:semiHidden/>
    <w:unhideWhenUsed/>
    <w:rsid w:val="00C75FC5"/>
    <w:pPr>
      <w:ind w:left="1200"/>
    </w:pPr>
    <w:rPr>
      <w:rFonts w:asciiTheme="minorHAnsi" w:hAnsiTheme="minorHAnsi" w:cstheme="minorHAnsi"/>
      <w:sz w:val="20"/>
      <w:szCs w:val="20"/>
    </w:rPr>
  </w:style>
  <w:style w:type="paragraph" w:styleId="INNH7">
    <w:name w:val="toc 7"/>
    <w:basedOn w:val="Normal"/>
    <w:next w:val="Normal"/>
    <w:autoRedefine/>
    <w:uiPriority w:val="39"/>
    <w:semiHidden/>
    <w:unhideWhenUsed/>
    <w:rsid w:val="00C75FC5"/>
    <w:pPr>
      <w:ind w:left="1440"/>
    </w:pPr>
    <w:rPr>
      <w:rFonts w:asciiTheme="minorHAnsi" w:hAnsiTheme="minorHAnsi" w:cstheme="minorHAnsi"/>
      <w:sz w:val="20"/>
      <w:szCs w:val="20"/>
    </w:rPr>
  </w:style>
  <w:style w:type="paragraph" w:styleId="INNH8">
    <w:name w:val="toc 8"/>
    <w:basedOn w:val="Normal"/>
    <w:next w:val="Normal"/>
    <w:autoRedefine/>
    <w:uiPriority w:val="39"/>
    <w:semiHidden/>
    <w:unhideWhenUsed/>
    <w:rsid w:val="00C75FC5"/>
    <w:pPr>
      <w:ind w:left="1680"/>
    </w:pPr>
    <w:rPr>
      <w:rFonts w:asciiTheme="minorHAnsi" w:hAnsiTheme="minorHAnsi" w:cstheme="minorHAnsi"/>
      <w:sz w:val="20"/>
      <w:szCs w:val="20"/>
    </w:rPr>
  </w:style>
  <w:style w:type="paragraph" w:styleId="INNH9">
    <w:name w:val="toc 9"/>
    <w:basedOn w:val="Normal"/>
    <w:next w:val="Normal"/>
    <w:autoRedefine/>
    <w:uiPriority w:val="39"/>
    <w:semiHidden/>
    <w:unhideWhenUsed/>
    <w:rsid w:val="00C75FC5"/>
    <w:pPr>
      <w:ind w:left="1920"/>
    </w:pPr>
    <w:rPr>
      <w:rFonts w:asciiTheme="minorHAnsi" w:hAnsiTheme="minorHAnsi" w:cstheme="minorHAnsi"/>
      <w:sz w:val="20"/>
      <w:szCs w:val="20"/>
    </w:rPr>
  </w:style>
  <w:style w:type="paragraph" w:styleId="Revisjon">
    <w:name w:val="Revision"/>
    <w:hidden/>
    <w:uiPriority w:val="99"/>
    <w:semiHidden/>
    <w:rsid w:val="002A0C99"/>
    <w:rPr>
      <w:rFonts w:ascii="Times New Roman" w:eastAsia="Times New Roman" w:hAnsi="Times New Roman" w:cs="Times New Roman"/>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23A2D089B36E34A94B325EAE8417AED" ma:contentTypeVersion="15" ma:contentTypeDescription="Opprett et nytt dokument." ma:contentTypeScope="" ma:versionID="dc94d22ddb6e7edf8cd84b2793867665">
  <xsd:schema xmlns:xsd="http://www.w3.org/2001/XMLSchema" xmlns:xs="http://www.w3.org/2001/XMLSchema" xmlns:p="http://schemas.microsoft.com/office/2006/metadata/properties" xmlns:ns2="1e311600-ce69-4d0a-ac27-3586bc4fec2c" xmlns:ns3="e9d56b3a-4e1c-4335-953f-210463ddc1c3" targetNamespace="http://schemas.microsoft.com/office/2006/metadata/properties" ma:root="true" ma:fieldsID="1b82545d18fb4e977e61e524afd04a60" ns2:_="" ns3:_="">
    <xsd:import namespace="1e311600-ce69-4d0a-ac27-3586bc4fec2c"/>
    <xsd:import namespace="e9d56b3a-4e1c-4335-953f-210463ddc1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311600-ce69-4d0a-ac27-3586bc4fec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Bildemerkelapper" ma:readOnly="false" ma:fieldId="{5cf76f15-5ced-4ddc-b409-7134ff3c332f}" ma:taxonomyMulti="true" ma:sspId="d84b42bb-02d8-4f00-a1e4-60a94ef112e3"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d56b3a-4e1c-4335-953f-210463ddc1c3" elementFormDefault="qualified">
    <xsd:import namespace="http://schemas.microsoft.com/office/2006/documentManagement/types"/>
    <xsd:import namespace="http://schemas.microsoft.com/office/infopath/2007/PartnerControls"/>
    <xsd:element name="SharedWithUsers" ma:index="13"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lingsdetaljer" ma:internalName="SharedWithDetails" ma:readOnly="true">
      <xsd:simpleType>
        <xsd:restriction base="dms:Note">
          <xsd:maxLength value="255"/>
        </xsd:restriction>
      </xsd:simpleType>
    </xsd:element>
    <xsd:element name="TaxCatchAll" ma:index="18" nillable="true" ma:displayName="Taxonomy Catch All Column" ma:hidden="true" ma:list="{ac8c3544-8d5c-45f6-a685-0950a2d8377e}" ma:internalName="TaxCatchAll" ma:showField="CatchAllData" ma:web="e9d56b3a-4e1c-4335-953f-210463ddc1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e311600-ce69-4d0a-ac27-3586bc4fec2c">
      <Terms xmlns="http://schemas.microsoft.com/office/infopath/2007/PartnerControls"/>
    </lcf76f155ced4ddcb4097134ff3c332f>
    <TaxCatchAll xmlns="e9d56b3a-4e1c-4335-953f-210463ddc1c3" xsi:nil="true"/>
    <SharedWithUsers xmlns="e9d56b3a-4e1c-4335-953f-210463ddc1c3">
      <UserInfo>
        <DisplayName/>
        <AccountId xsi:nil="true"/>
        <AccountType/>
      </UserInfo>
    </SharedWithUsers>
  </documentManagement>
</p:properties>
</file>

<file path=customXml/itemProps1.xml><?xml version="1.0" encoding="utf-8"?>
<ds:datastoreItem xmlns:ds="http://schemas.openxmlformats.org/officeDocument/2006/customXml" ds:itemID="{37287B10-04DC-4CAF-8D40-5265F467A2DD}"/>
</file>

<file path=customXml/itemProps2.xml><?xml version="1.0" encoding="utf-8"?>
<ds:datastoreItem xmlns:ds="http://schemas.openxmlformats.org/officeDocument/2006/customXml" ds:itemID="{A6A149CF-81FA-4944-9480-3B0533A48E17}">
  <ds:schemaRefs>
    <ds:schemaRef ds:uri="http://schemas.openxmlformats.org/officeDocument/2006/bibliography"/>
  </ds:schemaRefs>
</ds:datastoreItem>
</file>

<file path=customXml/itemProps3.xml><?xml version="1.0" encoding="utf-8"?>
<ds:datastoreItem xmlns:ds="http://schemas.openxmlformats.org/officeDocument/2006/customXml" ds:itemID="{DAB8E9D7-046D-4553-AC44-A2BEF4383978}">
  <ds:schemaRefs>
    <ds:schemaRef ds:uri="http://schemas.microsoft.com/sharepoint/v3/contenttype/forms"/>
  </ds:schemaRefs>
</ds:datastoreItem>
</file>

<file path=customXml/itemProps4.xml><?xml version="1.0" encoding="utf-8"?>
<ds:datastoreItem xmlns:ds="http://schemas.openxmlformats.org/officeDocument/2006/customXml" ds:itemID="{C218D8AF-D361-4778-94F8-8FC55F63B8CF}">
  <ds:schemaRefs>
    <ds:schemaRef ds:uri="http://schemas.microsoft.com/office/2006/metadata/properties"/>
    <ds:schemaRef ds:uri="http://schemas.microsoft.com/office/infopath/2007/PartnerControls"/>
    <ds:schemaRef ds:uri="1e311600-ce69-4d0a-ac27-3586bc4fec2c"/>
    <ds:schemaRef ds:uri="e9d56b3a-4e1c-4335-953f-210463ddc1c3"/>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23</Pages>
  <Words>7005</Words>
  <Characters>37130</Characters>
  <Application>Microsoft Office Word</Application>
  <DocSecurity>0</DocSecurity>
  <Lines>309</Lines>
  <Paragraphs>88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Øyvind Sigvaldsen</dc:creator>
  <cp:keywords/>
  <dc:description/>
  <cp:lastModifiedBy>Finn Zachariassen</cp:lastModifiedBy>
  <cp:revision>51</cp:revision>
  <dcterms:created xsi:type="dcterms:W3CDTF">2024-09-05T07:00:00Z</dcterms:created>
  <dcterms:modified xsi:type="dcterms:W3CDTF">2025-03-18T07:45:00Z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0x010100523A2D089B36E34A94B325EAE8417AED</vt:lpwstr>
  </property>
  <property fmtid="{D5CDD505-2E9C-101B-9397-08002B2CF9AE}" pid="3" name="MediaServiceImageTags">
    <vt:lpwstr/>
  </property>
  <property fmtid="{D5CDD505-2E9C-101B-9397-08002B2CF9AE}" pid="4" name="Order">
    <vt:r8>1951500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